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08069F" w:rsidP="000C28D4" w:rsidRDefault="003046D6" w14:paraId="425C3447" w14:textId="0CBAFF15">
      <w:pPr>
        <w:pStyle w:val="Heading1"/>
        <w:rPr>
          <w:rFonts w:ascii="Calibri Light" w:hAnsi="Calibri Light" w:eastAsia="Yu Gothic Light" w:cs="Times New Roman"/>
          <w:b/>
          <w:bCs/>
        </w:rPr>
      </w:pPr>
      <w:r>
        <w:t>Runner Research Press</w:t>
      </w:r>
      <w:r w:rsidR="00FB7459">
        <w:t xml:space="preserve"> </w:t>
      </w:r>
      <w:r w:rsidR="00A854FE">
        <w:t>Batch Load Process</w:t>
      </w:r>
      <w:r w:rsidR="0008069F">
        <w:br/>
      </w:r>
    </w:p>
    <w:p w:rsidR="0008069F" w:rsidP="5C7F8088" w:rsidRDefault="0008069F" w14:paraId="4CA9BA93" w14:textId="45FF1161">
      <w:pPr>
        <w:pStyle w:val="Heading2"/>
        <w:rPr>
          <w:rFonts w:ascii="Calibri Light" w:hAnsi="Calibri Light" w:eastAsia="Yu Gothic Light" w:cs="Times New Roman"/>
          <w:b/>
          <w:bCs/>
        </w:rPr>
      </w:pPr>
      <w:r w:rsidRPr="5C7F8088">
        <w:rPr>
          <w:u w:val="single"/>
        </w:rPr>
        <w:t>Overview</w:t>
      </w:r>
      <w:r>
        <w:br/>
      </w:r>
    </w:p>
    <w:p w:rsidRPr="0008069F" w:rsidR="0008069F" w:rsidP="24E2BCEF" w:rsidRDefault="0008069F" w14:paraId="4247E83F" w14:textId="4C363D21">
      <w:pPr>
        <w:rPr>
          <w:u w:val="single"/>
        </w:rPr>
      </w:pPr>
      <w:r>
        <w:t xml:space="preserve">The batch process can be used to upload anything to </w:t>
      </w:r>
      <w:proofErr w:type="spellStart"/>
      <w:r>
        <w:t>DSpace</w:t>
      </w:r>
      <w:proofErr w:type="spellEnd"/>
      <w:r w:rsidR="00EF5524">
        <w:t xml:space="preserve"> and is particularly useful when you have more than just a handful of items. </w:t>
      </w:r>
      <w:r w:rsidR="00B11902">
        <w:t xml:space="preserve">Though the batch load process saves a lot of time that you would otherwise be spending on manually uploading items one by one using the submission form in </w:t>
      </w:r>
      <w:proofErr w:type="spellStart"/>
      <w:r w:rsidR="00B11902">
        <w:t>DSpace</w:t>
      </w:r>
      <w:proofErr w:type="spellEnd"/>
      <w:r w:rsidR="00B11902">
        <w:t xml:space="preserve">, it still </w:t>
      </w:r>
      <w:r w:rsidR="00BB3C93">
        <w:t>requires time and attention to detail to prep the files correctly.</w:t>
      </w:r>
    </w:p>
    <w:p w:rsidR="24E2BCEF" w:rsidP="24E2BCEF" w:rsidRDefault="24E2BCEF" w14:paraId="7304D34B" w14:textId="53FCBC02">
      <w:r>
        <w:t xml:space="preserve">These instructions were adapted from instructions created by a librarian at West Texas A&amp;M University. Refer to her </w:t>
      </w:r>
      <w:ins w:author="Emily Johnson" w:date="2022-07-08T15:51:00Z" w:id="0">
        <w:r w:rsidR="00694C33">
          <w:fldChar w:fldCharType="begin"/>
        </w:r>
        <w:r w:rsidR="00694C33">
          <w:instrText xml:space="preserve"> HYPERLINK "https://utsacloud.sharepoint.com/:b:/s/TEAM-DigitalRepositoryProject/EQKt5fzH4oZLnZg86phsplgBMH7UHYpWk5kotlwIgrqqog?e=whLDvI" </w:instrText>
        </w:r>
        <w:r w:rsidR="00694C33">
          <w:fldChar w:fldCharType="separate"/>
        </w:r>
        <w:r w:rsidRPr="00694C33">
          <w:rPr>
            <w:rStyle w:val="Hyperlink"/>
          </w:rPr>
          <w:t>original file</w:t>
        </w:r>
        <w:r w:rsidR="00694C33">
          <w:fldChar w:fldCharType="end"/>
        </w:r>
      </w:ins>
      <w:r>
        <w:t xml:space="preserve"> for additional tips and tricks.</w:t>
      </w:r>
    </w:p>
    <w:p w:rsidRPr="00CC6A46" w:rsidR="00A854FE" w:rsidP="5C7F8088" w:rsidRDefault="00A854FE" w14:paraId="0E88859A" w14:textId="0E0F45EF">
      <w:pPr>
        <w:pStyle w:val="Heading2"/>
        <w:rPr>
          <w:rFonts w:ascii="Calibri Light" w:hAnsi="Calibri Light" w:eastAsia="Yu Gothic Light" w:cs="Times New Roman"/>
          <w:b/>
          <w:bCs/>
        </w:rPr>
      </w:pPr>
      <w:r w:rsidRPr="5C7F8088">
        <w:rPr>
          <w:u w:val="single"/>
        </w:rPr>
        <w:t>Prerequisites</w:t>
      </w:r>
      <w:r>
        <w:br/>
      </w:r>
    </w:p>
    <w:p w:rsidRPr="00BC1548" w:rsidR="003F77D2" w:rsidP="24CD2BFA" w:rsidRDefault="00BC1548" w14:paraId="348EFE57" w14:textId="74830332">
      <w:pPr>
        <w:pStyle w:val="ListParagraph"/>
        <w:numPr>
          <w:ilvl w:val="0"/>
          <w:numId w:val="8"/>
        </w:numPr>
        <w:rPr>
          <w:b/>
          <w:bCs/>
        </w:rPr>
      </w:pPr>
      <w:r>
        <w:t>User doing the batch upload must have Administrator permissions</w:t>
      </w:r>
      <w:r w:rsidR="00176B18">
        <w:t xml:space="preserve"> in </w:t>
      </w:r>
      <w:proofErr w:type="spellStart"/>
      <w:r w:rsidR="00176B18">
        <w:t>DSpace</w:t>
      </w:r>
      <w:proofErr w:type="spellEnd"/>
      <w:r w:rsidR="00176B18">
        <w:t xml:space="preserve"> </w:t>
      </w:r>
    </w:p>
    <w:p w:rsidR="00A854FE" w:rsidP="24E2BCEF" w:rsidRDefault="00A854FE" w14:paraId="628EAF7C" w14:textId="0A1BBDDA">
      <w:pPr>
        <w:pStyle w:val="ListParagraph"/>
        <w:numPr>
          <w:ilvl w:val="0"/>
          <w:numId w:val="8"/>
        </w:numPr>
        <w:rPr>
          <w:rFonts w:eastAsiaTheme="minorEastAsia"/>
          <w:b/>
          <w:bCs/>
        </w:rPr>
      </w:pPr>
      <w:r>
        <w:t xml:space="preserve">All files for batch loading must use </w:t>
      </w:r>
      <w:proofErr w:type="spellStart"/>
      <w:r>
        <w:t>DSpace's</w:t>
      </w:r>
      <w:proofErr w:type="spellEnd"/>
      <w:r>
        <w:t xml:space="preserve"> Simple Archive Format</w:t>
      </w:r>
      <w:r w:rsidR="00BA2941">
        <w:t xml:space="preserve"> (SAF)</w:t>
      </w:r>
      <w:r>
        <w:t>.</w:t>
      </w:r>
      <w:r w:rsidR="003A41B9">
        <w:t xml:space="preserve"> Install </w:t>
      </w:r>
      <w:r w:rsidR="00F65841">
        <w:t xml:space="preserve">SAF Creator from the following link to </w:t>
      </w:r>
      <w:r w:rsidR="00D01558">
        <w:t xml:space="preserve">create the SAF package: </w:t>
      </w:r>
      <w:hyperlink w:history="1" r:id="rId11">
        <w:r w:rsidRPr="00760089" w:rsidR="002024CF">
          <w:rPr>
            <w:rStyle w:val="Hyperlink"/>
          </w:rPr>
          <w:t>https://github.com/jcreel/SAFCreator</w:t>
        </w:r>
      </w:hyperlink>
      <w:r w:rsidR="002024CF">
        <w:br/>
      </w:r>
    </w:p>
    <w:p w:rsidRPr="0090034F" w:rsidR="0090034F" w:rsidP="5C7F8088" w:rsidRDefault="0090034F" w14:paraId="28305E15" w14:textId="31B95782">
      <w:pPr>
        <w:pStyle w:val="Heading2"/>
        <w:rPr>
          <w:rFonts w:ascii="Calibri Light" w:hAnsi="Calibri Light" w:eastAsia="Yu Gothic Light" w:cs="Times New Roman"/>
          <w:b/>
          <w:bCs/>
          <w:u w:val="single"/>
        </w:rPr>
      </w:pPr>
      <w:r w:rsidRPr="5C7F8088">
        <w:rPr>
          <w:u w:val="single"/>
        </w:rPr>
        <w:t>Batch Load Process</w:t>
      </w:r>
      <w:r>
        <w:br/>
      </w:r>
    </w:p>
    <w:p w:rsidR="00BB3C93" w:rsidP="5C7F8088" w:rsidRDefault="004205DA" w14:paraId="5BF41D4B" w14:textId="5D4777CA">
      <w:pPr>
        <w:pStyle w:val="Heading3"/>
        <w:rPr>
          <w:rFonts w:ascii="Calibri Light" w:hAnsi="Calibri Light" w:eastAsia="Yu Gothic Light" w:cs="Times New Roman"/>
          <w:b/>
          <w:bCs/>
          <w:color w:val="1F4D78"/>
          <w:sz w:val="22"/>
          <w:szCs w:val="22"/>
        </w:rPr>
      </w:pPr>
      <w:r>
        <w:t xml:space="preserve">Prepping </w:t>
      </w:r>
      <w:r w:rsidR="00BA2941">
        <w:t>Metadata File</w:t>
      </w:r>
      <w:r>
        <w:br/>
      </w:r>
    </w:p>
    <w:p w:rsidR="00BB3C93" w:rsidP="5C7F8088" w:rsidRDefault="004156D3" w14:paraId="7C6E81DB" w14:textId="670FBD1F">
      <w:pPr>
        <w:rPr>
          <w:color w:val="000000" w:themeColor="text1"/>
        </w:rPr>
      </w:pPr>
      <w:r w:rsidRPr="5C7F8088">
        <w:rPr>
          <w:color w:val="000000" w:themeColor="text1"/>
        </w:rPr>
        <w:t>Make a CSV with column headers</w:t>
      </w:r>
      <w:r w:rsidRPr="5C7F8088" w:rsidR="00BB3C93">
        <w:rPr>
          <w:color w:val="000000" w:themeColor="text1"/>
        </w:rPr>
        <w:t xml:space="preserve"> that match the </w:t>
      </w:r>
      <w:r w:rsidRPr="5C7F8088" w:rsidR="00176B18">
        <w:rPr>
          <w:color w:val="000000" w:themeColor="text1"/>
        </w:rPr>
        <w:t>corresponding</w:t>
      </w:r>
      <w:r w:rsidRPr="5C7F8088" w:rsidR="00061792">
        <w:rPr>
          <w:color w:val="000000" w:themeColor="text1"/>
        </w:rPr>
        <w:t xml:space="preserve"> </w:t>
      </w:r>
      <w:r w:rsidRPr="5C7F8088" w:rsidR="00BB3C93">
        <w:rPr>
          <w:color w:val="000000" w:themeColor="text1"/>
        </w:rPr>
        <w:t xml:space="preserve">metadata fields in </w:t>
      </w:r>
      <w:proofErr w:type="spellStart"/>
      <w:r w:rsidRPr="5C7F8088" w:rsidR="00BB3C93">
        <w:rPr>
          <w:color w:val="000000" w:themeColor="text1"/>
        </w:rPr>
        <w:t>DSpace</w:t>
      </w:r>
      <w:proofErr w:type="spellEnd"/>
      <w:r w:rsidRPr="5C7F8088" w:rsidR="00BB3C93">
        <w:rPr>
          <w:color w:val="000000" w:themeColor="text1"/>
        </w:rPr>
        <w:t xml:space="preserve">. </w:t>
      </w:r>
      <w:r w:rsidRPr="5C7F8088" w:rsidR="00176B18">
        <w:rPr>
          <w:color w:val="000000" w:themeColor="text1"/>
        </w:rPr>
        <w:t xml:space="preserve">This file MUST be a CSV and not an Excel file. If you try to run the batch upload with an Excel file, it will not work. </w:t>
      </w:r>
      <w:r w:rsidRPr="5C7F8088" w:rsidR="00BB3C93">
        <w:rPr>
          <w:color w:val="000000" w:themeColor="text1"/>
        </w:rPr>
        <w:t>At minimum</w:t>
      </w:r>
      <w:r w:rsidRPr="5C7F8088" w:rsidR="00176B18">
        <w:rPr>
          <w:color w:val="000000" w:themeColor="text1"/>
        </w:rPr>
        <w:t xml:space="preserve"> the metadata fields</w:t>
      </w:r>
      <w:r w:rsidRPr="5C7F8088" w:rsidR="00BB3C93">
        <w:rPr>
          <w:color w:val="000000" w:themeColor="text1"/>
        </w:rPr>
        <w:t xml:space="preserve"> should include:</w:t>
      </w:r>
    </w:p>
    <w:p w:rsidR="00BB3C93" w:rsidP="5C7F8088" w:rsidRDefault="00CC6156" w14:paraId="1DAB66F0" w14:textId="08DB2008">
      <w:pPr>
        <w:pStyle w:val="ListParagraph"/>
        <w:numPr>
          <w:ilvl w:val="0"/>
          <w:numId w:val="9"/>
        </w:numPr>
        <w:rPr>
          <w:color w:val="000000" w:themeColor="text1"/>
        </w:rPr>
      </w:pPr>
      <w:proofErr w:type="spellStart"/>
      <w:r w:rsidRPr="06C22265" w:rsidR="00CC6156">
        <w:rPr>
          <w:color w:val="000000" w:themeColor="text1" w:themeTint="FF" w:themeShade="FF"/>
        </w:rPr>
        <w:t>dc.title</w:t>
      </w:r>
      <w:proofErr w:type="spellEnd"/>
    </w:p>
    <w:p w:rsidR="00CC6156" w:rsidP="5C7F8088" w:rsidRDefault="00CC6156" w14:paraId="75351EEF" w14:textId="701D54C4">
      <w:pPr>
        <w:pStyle w:val="ListParagraph"/>
        <w:numPr>
          <w:ilvl w:val="0"/>
          <w:numId w:val="9"/>
        </w:numPr>
        <w:rPr>
          <w:color w:val="000000" w:themeColor="text1"/>
        </w:rPr>
      </w:pPr>
      <w:proofErr w:type="spellStart"/>
      <w:r w:rsidRPr="5C7F8088">
        <w:rPr>
          <w:color w:val="000000" w:themeColor="text1"/>
        </w:rPr>
        <w:t>dc.</w:t>
      </w:r>
      <w:proofErr w:type="gramStart"/>
      <w:r w:rsidRPr="5C7F8088">
        <w:rPr>
          <w:color w:val="000000" w:themeColor="text1"/>
        </w:rPr>
        <w:t>date.issued</w:t>
      </w:r>
      <w:proofErr w:type="spellEnd"/>
      <w:proofErr w:type="gramEnd"/>
      <w:r w:rsidRPr="5C7F8088">
        <w:rPr>
          <w:color w:val="000000" w:themeColor="text1"/>
        </w:rPr>
        <w:t>.</w:t>
      </w:r>
    </w:p>
    <w:p w:rsidR="00CC6156" w:rsidP="5C7F8088" w:rsidRDefault="00CC6156" w14:paraId="3C7B7B53" w14:textId="4B9D3C6B">
      <w:pPr>
        <w:rPr>
          <w:color w:val="000000" w:themeColor="text1"/>
        </w:rPr>
      </w:pPr>
      <w:r w:rsidRPr="06C22265" w:rsidR="00CC6156">
        <w:rPr>
          <w:color w:val="000000" w:themeColor="text1" w:themeTint="FF" w:themeShade="FF"/>
        </w:rPr>
        <w:t>Other commonly used metadata fields include:</w:t>
      </w:r>
    </w:p>
    <w:p w:rsidR="06C22265" w:rsidP="06C22265" w:rsidRDefault="06C22265" w14:paraId="2EE98B6C" w14:textId="1E18AC29">
      <w:pPr>
        <w:pStyle w:val="ListParagraph"/>
        <w:numPr>
          <w:ilvl w:val="0"/>
          <w:numId w:val="18"/>
        </w:numPr>
        <w:rPr>
          <w:color w:val="000000" w:themeColor="text1" w:themeTint="FF" w:themeShade="FF"/>
        </w:rPr>
      </w:pPr>
      <w:r w:rsidRPr="06C22265" w:rsidR="06C22265">
        <w:rPr>
          <w:color w:val="000000" w:themeColor="text1" w:themeTint="FF" w:themeShade="FF"/>
        </w:rPr>
        <w:t>dc.contributor.author</w:t>
      </w:r>
    </w:p>
    <w:p w:rsidR="06C22265" w:rsidP="06C22265" w:rsidRDefault="06C22265" w14:paraId="6FFEC4FF" w14:textId="49DA07C7">
      <w:pPr>
        <w:pStyle w:val="ListParagraph"/>
        <w:numPr>
          <w:ilvl w:val="0"/>
          <w:numId w:val="18"/>
        </w:numPr>
        <w:rPr>
          <w:color w:val="000000" w:themeColor="text1" w:themeTint="FF" w:themeShade="FF"/>
        </w:rPr>
      </w:pPr>
      <w:r w:rsidRPr="06C22265" w:rsidR="06C22265">
        <w:rPr>
          <w:color w:val="000000" w:themeColor="text1" w:themeTint="FF" w:themeShade="FF"/>
        </w:rPr>
        <w:t>dc.contributor</w:t>
      </w:r>
    </w:p>
    <w:p w:rsidR="00061792" w:rsidP="5C7F8088" w:rsidRDefault="00061792" w14:paraId="440D8118" w14:textId="74E0B70E">
      <w:pPr>
        <w:pStyle w:val="ListParagraph"/>
        <w:numPr>
          <w:ilvl w:val="0"/>
          <w:numId w:val="18"/>
        </w:numPr>
        <w:rPr>
          <w:color w:val="000000" w:themeColor="text1"/>
        </w:rPr>
      </w:pPr>
      <w:proofErr w:type="spellStart"/>
      <w:r w:rsidRPr="5C7F8088">
        <w:rPr>
          <w:color w:val="000000" w:themeColor="text1"/>
        </w:rPr>
        <w:t>dc.description</w:t>
      </w:r>
      <w:proofErr w:type="spellEnd"/>
    </w:p>
    <w:p w:rsidR="00061792" w:rsidP="5C7F8088" w:rsidRDefault="00061792" w14:paraId="6BDB860D" w14:textId="7CDB934C">
      <w:pPr>
        <w:pStyle w:val="ListParagraph"/>
        <w:numPr>
          <w:ilvl w:val="0"/>
          <w:numId w:val="18"/>
        </w:numPr>
        <w:rPr>
          <w:color w:val="000000" w:themeColor="text1"/>
        </w:rPr>
      </w:pPr>
      <w:proofErr w:type="spellStart"/>
      <w:r w:rsidRPr="5C7F8088">
        <w:rPr>
          <w:color w:val="000000" w:themeColor="text1"/>
        </w:rPr>
        <w:t>dc.</w:t>
      </w:r>
      <w:proofErr w:type="gramStart"/>
      <w:r w:rsidRPr="5C7F8088">
        <w:rPr>
          <w:color w:val="000000" w:themeColor="text1"/>
        </w:rPr>
        <w:t>description.abstract</w:t>
      </w:r>
      <w:proofErr w:type="spellEnd"/>
      <w:proofErr w:type="gramEnd"/>
    </w:p>
    <w:p w:rsidR="00CC6156" w:rsidP="5C7F8088" w:rsidRDefault="00061792" w14:paraId="6A23AD22" w14:textId="67D3D133">
      <w:pPr>
        <w:pStyle w:val="ListParagraph"/>
        <w:numPr>
          <w:ilvl w:val="0"/>
          <w:numId w:val="18"/>
        </w:numPr>
        <w:rPr>
          <w:color w:val="000000" w:themeColor="text1"/>
        </w:rPr>
      </w:pPr>
      <w:proofErr w:type="spellStart"/>
      <w:r w:rsidRPr="5C7F8088">
        <w:rPr>
          <w:color w:val="000000" w:themeColor="text1"/>
        </w:rPr>
        <w:t>dc.type</w:t>
      </w:r>
      <w:proofErr w:type="spellEnd"/>
    </w:p>
    <w:p w:rsidR="00061792" w:rsidP="5C7F8088" w:rsidRDefault="00061792" w14:paraId="35D7E53F" w14:textId="3B53BD77">
      <w:pPr>
        <w:pStyle w:val="ListParagraph"/>
        <w:numPr>
          <w:ilvl w:val="0"/>
          <w:numId w:val="18"/>
        </w:numPr>
        <w:rPr>
          <w:color w:val="000000" w:themeColor="text1"/>
        </w:rPr>
      </w:pPr>
      <w:proofErr w:type="spellStart"/>
      <w:r w:rsidRPr="5C7F8088">
        <w:rPr>
          <w:color w:val="000000" w:themeColor="text1"/>
        </w:rPr>
        <w:t>dc.language.iso</w:t>
      </w:r>
      <w:proofErr w:type="spellEnd"/>
    </w:p>
    <w:p w:rsidR="00A166C7" w:rsidP="5C7F8088" w:rsidRDefault="00A166C7" w14:paraId="1698621D" w14:textId="34E10B6C">
      <w:pPr>
        <w:pStyle w:val="ListParagraph"/>
        <w:numPr>
          <w:ilvl w:val="0"/>
          <w:numId w:val="18"/>
        </w:numPr>
        <w:rPr>
          <w:color w:val="000000" w:themeColor="text1"/>
        </w:rPr>
      </w:pPr>
      <w:r w:rsidRPr="06C22265" w:rsidR="00A166C7">
        <w:rPr>
          <w:color w:val="000000" w:themeColor="text1" w:themeTint="FF" w:themeShade="FF"/>
        </w:rPr>
        <w:t>dc.</w:t>
      </w:r>
      <w:r w:rsidRPr="06C22265" w:rsidR="00A166C7">
        <w:rPr>
          <w:color w:val="000000" w:themeColor="text1" w:themeTint="FF" w:themeShade="FF"/>
        </w:rPr>
        <w:t>relation.ispartofseries</w:t>
      </w:r>
    </w:p>
    <w:p w:rsidR="24E2BCEF" w:rsidP="24E2BCEF" w:rsidRDefault="24E2BCEF" w14:paraId="65CC8D28" w14:textId="7E15E735">
      <w:pPr>
        <w:pStyle w:val="ListParagraph"/>
        <w:numPr>
          <w:ilvl w:val="0"/>
          <w:numId w:val="18"/>
        </w:numPr>
        <w:rPr>
          <w:color w:val="000000" w:themeColor="text1"/>
        </w:rPr>
      </w:pPr>
      <w:proofErr w:type="spellStart"/>
      <w:r w:rsidRPr="24E2BCEF">
        <w:rPr>
          <w:color w:val="000000" w:themeColor="text1"/>
        </w:rPr>
        <w:t>dc.subject</w:t>
      </w:r>
      <w:proofErr w:type="spellEnd"/>
    </w:p>
    <w:p w:rsidRPr="00A166C7" w:rsidR="00A166C7" w:rsidP="5C7F8088" w:rsidRDefault="00A166C7" w14:paraId="431C4E92" w14:textId="735470A8">
      <w:pPr>
        <w:rPr>
          <w:color w:val="000000" w:themeColor="text1"/>
        </w:rPr>
      </w:pPr>
      <w:r w:rsidRPr="24E2BCEF">
        <w:rPr>
          <w:color w:val="000000" w:themeColor="text1"/>
        </w:rPr>
        <w:t xml:space="preserve">For more information on metadata fields in </w:t>
      </w:r>
      <w:proofErr w:type="spellStart"/>
      <w:r w:rsidRPr="24E2BCEF">
        <w:rPr>
          <w:color w:val="000000" w:themeColor="text1"/>
        </w:rPr>
        <w:t>DSpace</w:t>
      </w:r>
      <w:proofErr w:type="spellEnd"/>
      <w:r w:rsidRPr="24E2BCEF">
        <w:rPr>
          <w:color w:val="000000" w:themeColor="text1"/>
        </w:rPr>
        <w:t xml:space="preserve">, refer to our internal </w:t>
      </w:r>
      <w:ins w:author="Emily Johnson" w:date="2022-07-08T15:53:00Z" w:id="1">
        <w:r w:rsidR="00406A41">
          <w:rPr>
            <w:color w:val="000000" w:themeColor="text1"/>
          </w:rPr>
          <w:fldChar w:fldCharType="begin"/>
        </w:r>
        <w:r w:rsidR="00406A41">
          <w:rPr>
            <w:color w:val="000000" w:themeColor="text1"/>
          </w:rPr>
          <w:instrText xml:space="preserve"> HYPERLINK "https://utsacloud.sharepoint.com/:x:/s/TEAM-DigitalRepositoryProject/EfItIXqpVdJLhMo0eO8sPjABcJh-SDcMLmmu8e1r26IyYg?e=Ua2uyn" </w:instrText>
        </w:r>
        <w:r w:rsidR="00406A41">
          <w:rPr>
            <w:color w:val="000000" w:themeColor="text1"/>
          </w:rPr>
          <w:fldChar w:fldCharType="separate"/>
        </w:r>
        <w:r w:rsidRPr="00406A41">
          <w:rPr>
            <w:rStyle w:val="Hyperlink"/>
          </w:rPr>
          <w:t>RRP metadata guidelines</w:t>
        </w:r>
        <w:r w:rsidR="00406A41">
          <w:rPr>
            <w:color w:val="000000" w:themeColor="text1"/>
          </w:rPr>
          <w:fldChar w:fldCharType="end"/>
        </w:r>
      </w:ins>
      <w:r w:rsidRPr="24E2BCEF">
        <w:rPr>
          <w:color w:val="000000" w:themeColor="text1"/>
        </w:rPr>
        <w:t>.</w:t>
      </w:r>
    </w:p>
    <w:p w:rsidR="24E2BCEF" w:rsidP="24E2BCEF" w:rsidRDefault="24E2BCEF" w14:paraId="7FBF2F36" w14:textId="1E404AC0">
      <w:pPr>
        <w:rPr>
          <w:color w:val="000000" w:themeColor="text1"/>
        </w:rPr>
      </w:pPr>
      <w:r w:rsidRPr="24E2BCEF">
        <w:rPr>
          <w:color w:val="000000" w:themeColor="text1"/>
        </w:rPr>
        <w:t>If a field has multiple entries, separate them by using double pipes ||. For example, if an item has two authors or multiple subject headings, enter each of them separated by double pipes.</w:t>
      </w:r>
    </w:p>
    <w:p w:rsidR="00E447DA" w:rsidP="4F4BC7D9" w:rsidRDefault="00E447DA" w14:paraId="2EDCBAE9" w14:textId="52EC5FF2">
      <w:r>
        <w:t>Column A in the metadata spreadsheet should always be</w:t>
      </w:r>
      <w:r w:rsidR="00AE4163">
        <w:t xml:space="preserve"> ‘filename.’</w:t>
      </w:r>
      <w:r w:rsidR="00976FE4">
        <w:t xml:space="preserve"> This should correspond to the associated file that you will upload to </w:t>
      </w:r>
      <w:proofErr w:type="spellStart"/>
      <w:r w:rsidR="00976FE4">
        <w:t>DSpace</w:t>
      </w:r>
      <w:proofErr w:type="spellEnd"/>
      <w:r w:rsidR="00976FE4">
        <w:t xml:space="preserve">. This column is what allows the SAF </w:t>
      </w:r>
      <w:r w:rsidR="004A6583">
        <w:t>Creator to match the metadata to a specific file during the upload process.</w:t>
      </w:r>
    </w:p>
    <w:p w:rsidR="00D96694" w:rsidP="004156D3" w:rsidRDefault="00D96694" w14:paraId="0FADF3DA" w14:textId="636BDEEA">
      <w:r>
        <w:t xml:space="preserve">Example of metadata headings with a sample item. Note the double pipes </w:t>
      </w:r>
      <w:proofErr w:type="gramStart"/>
      <w:r>
        <w:t>( |</w:t>
      </w:r>
      <w:proofErr w:type="gramEnd"/>
      <w:r>
        <w:t xml:space="preserve">| ) in the </w:t>
      </w:r>
      <w:proofErr w:type="spellStart"/>
      <w:r>
        <w:t>dc.contibutor.author</w:t>
      </w:r>
      <w:proofErr w:type="spellEnd"/>
      <w:r>
        <w:t xml:space="preserve"> field to delineate multiple authors and the </w:t>
      </w:r>
      <w:proofErr w:type="spellStart"/>
      <w:r>
        <w:t>dc.subject</w:t>
      </w:r>
      <w:proofErr w:type="spellEnd"/>
      <w:r>
        <w:t xml:space="preserve"> field for multiple keywords.</w:t>
      </w:r>
    </w:p>
    <w:tbl>
      <w:tblPr>
        <w:tblStyle w:val="TableGrid"/>
        <w:tblW w:w="9361" w:type="dxa"/>
        <w:tblLook w:val="04A0" w:firstRow="1" w:lastRow="0" w:firstColumn="1" w:lastColumn="0" w:noHBand="0" w:noVBand="1"/>
      </w:tblPr>
      <w:tblGrid>
        <w:gridCol w:w="958"/>
        <w:gridCol w:w="725"/>
        <w:gridCol w:w="1811"/>
        <w:gridCol w:w="759"/>
        <w:gridCol w:w="1270"/>
        <w:gridCol w:w="1423"/>
        <w:gridCol w:w="1253"/>
        <w:gridCol w:w="1162"/>
      </w:tblGrid>
      <w:tr w:rsidR="00575F9E" w:rsidTr="00694C33" w14:paraId="2C87CED2" w14:textId="77777777">
        <w:tc>
          <w:tcPr>
            <w:tcW w:w="941" w:type="dxa"/>
          </w:tcPr>
          <w:p w:rsidR="00575F9E" w:rsidP="2F2628B0" w:rsidRDefault="00575F9E" w14:paraId="4830DB7E" w14:textId="6AF596C6">
            <w:pPr>
              <w:rPr>
                <w:sz w:val="18"/>
                <w:szCs w:val="18"/>
              </w:rPr>
            </w:pPr>
            <w:r w:rsidRPr="2F2628B0">
              <w:rPr>
                <w:sz w:val="18"/>
                <w:szCs w:val="18"/>
              </w:rPr>
              <w:t>Filename</w:t>
            </w:r>
          </w:p>
        </w:tc>
        <w:tc>
          <w:tcPr>
            <w:tcW w:w="703" w:type="dxa"/>
          </w:tcPr>
          <w:p w:rsidR="00575F9E" w:rsidP="2F2628B0" w:rsidRDefault="00575F9E" w14:paraId="1561484B" w14:textId="08289649">
            <w:pPr>
              <w:rPr>
                <w:sz w:val="18"/>
                <w:szCs w:val="18"/>
              </w:rPr>
            </w:pPr>
            <w:proofErr w:type="spellStart"/>
            <w:r w:rsidRPr="2F2628B0">
              <w:rPr>
                <w:sz w:val="18"/>
                <w:szCs w:val="18"/>
              </w:rPr>
              <w:t>dc.title</w:t>
            </w:r>
            <w:proofErr w:type="spellEnd"/>
          </w:p>
        </w:tc>
        <w:tc>
          <w:tcPr>
            <w:tcW w:w="1813" w:type="dxa"/>
          </w:tcPr>
          <w:p w:rsidR="00575F9E" w:rsidP="2F2628B0" w:rsidRDefault="00575F9E" w14:paraId="54EA3888" w14:textId="20019BFB">
            <w:pPr>
              <w:rPr>
                <w:sz w:val="18"/>
                <w:szCs w:val="18"/>
              </w:rPr>
            </w:pPr>
            <w:proofErr w:type="spellStart"/>
            <w:r w:rsidRPr="2F2628B0">
              <w:rPr>
                <w:sz w:val="18"/>
                <w:szCs w:val="18"/>
              </w:rPr>
              <w:t>dc.</w:t>
            </w:r>
            <w:proofErr w:type="gramStart"/>
            <w:r w:rsidRPr="2F2628B0">
              <w:rPr>
                <w:sz w:val="18"/>
                <w:szCs w:val="18"/>
              </w:rPr>
              <w:t>contributor.author</w:t>
            </w:r>
            <w:proofErr w:type="spellEnd"/>
            <w:proofErr w:type="gramEnd"/>
          </w:p>
        </w:tc>
        <w:tc>
          <w:tcPr>
            <w:tcW w:w="737" w:type="dxa"/>
          </w:tcPr>
          <w:p w:rsidR="00575F9E" w:rsidP="2F2628B0" w:rsidRDefault="00575F9E" w14:paraId="3887A262" w14:textId="451C4404">
            <w:pPr>
              <w:rPr>
                <w:sz w:val="18"/>
                <w:szCs w:val="18"/>
              </w:rPr>
            </w:pPr>
            <w:proofErr w:type="spellStart"/>
            <w:r w:rsidRPr="2F2628B0">
              <w:rPr>
                <w:sz w:val="18"/>
                <w:szCs w:val="18"/>
              </w:rPr>
              <w:t>dc.type</w:t>
            </w:r>
            <w:proofErr w:type="spellEnd"/>
          </w:p>
        </w:tc>
        <w:tc>
          <w:tcPr>
            <w:tcW w:w="1261" w:type="dxa"/>
          </w:tcPr>
          <w:p w:rsidR="00575F9E" w:rsidP="2F2628B0" w:rsidRDefault="00575F9E" w14:paraId="466D4F6F" w14:textId="7A3F6CDF">
            <w:pPr>
              <w:rPr>
                <w:sz w:val="18"/>
                <w:szCs w:val="18"/>
              </w:rPr>
            </w:pPr>
            <w:proofErr w:type="spellStart"/>
            <w:r w:rsidRPr="2F2628B0">
              <w:rPr>
                <w:sz w:val="18"/>
                <w:szCs w:val="18"/>
              </w:rPr>
              <w:t>dc.</w:t>
            </w:r>
            <w:proofErr w:type="gramStart"/>
            <w:r w:rsidRPr="2F2628B0">
              <w:rPr>
                <w:sz w:val="18"/>
                <w:szCs w:val="18"/>
              </w:rPr>
              <w:t>date.issued</w:t>
            </w:r>
            <w:proofErr w:type="spellEnd"/>
            <w:proofErr w:type="gramEnd"/>
          </w:p>
        </w:tc>
        <w:tc>
          <w:tcPr>
            <w:tcW w:w="1418" w:type="dxa"/>
          </w:tcPr>
          <w:p w:rsidR="00575F9E" w:rsidP="2F2628B0" w:rsidRDefault="00575F9E" w14:paraId="6A8D3A40" w14:textId="1AD0E667">
            <w:pPr>
              <w:rPr>
                <w:sz w:val="18"/>
                <w:szCs w:val="18"/>
              </w:rPr>
            </w:pPr>
            <w:proofErr w:type="spellStart"/>
            <w:r w:rsidRPr="2F2628B0">
              <w:rPr>
                <w:sz w:val="18"/>
                <w:szCs w:val="18"/>
              </w:rPr>
              <w:t>dc.</w:t>
            </w:r>
            <w:proofErr w:type="gramStart"/>
            <w:r w:rsidRPr="2F2628B0">
              <w:rPr>
                <w:sz w:val="18"/>
                <w:szCs w:val="18"/>
              </w:rPr>
              <w:t>language.isco</w:t>
            </w:r>
            <w:proofErr w:type="spellEnd"/>
            <w:proofErr w:type="gramEnd"/>
          </w:p>
        </w:tc>
        <w:tc>
          <w:tcPr>
            <w:tcW w:w="1244" w:type="dxa"/>
          </w:tcPr>
          <w:p w:rsidR="00575F9E" w:rsidP="2F2628B0" w:rsidRDefault="00575F9E" w14:paraId="47009CCA" w14:textId="6B900EBA">
            <w:pPr>
              <w:rPr>
                <w:sz w:val="18"/>
                <w:szCs w:val="18"/>
              </w:rPr>
            </w:pPr>
            <w:proofErr w:type="spellStart"/>
            <w:r w:rsidRPr="2F2628B0">
              <w:rPr>
                <w:sz w:val="18"/>
                <w:szCs w:val="18"/>
              </w:rPr>
              <w:t>dc.description</w:t>
            </w:r>
            <w:proofErr w:type="spellEnd"/>
          </w:p>
        </w:tc>
        <w:tc>
          <w:tcPr>
            <w:tcW w:w="1244" w:type="dxa"/>
          </w:tcPr>
          <w:p w:rsidR="24E2BCEF" w:rsidP="2F2628B0" w:rsidRDefault="24E2BCEF" w14:paraId="5D60DDAF" w14:textId="38A36DEE">
            <w:pPr>
              <w:rPr>
                <w:sz w:val="18"/>
                <w:szCs w:val="18"/>
              </w:rPr>
            </w:pPr>
            <w:proofErr w:type="spellStart"/>
            <w:r w:rsidRPr="2F2628B0">
              <w:rPr>
                <w:sz w:val="18"/>
                <w:szCs w:val="18"/>
              </w:rPr>
              <w:t>dc.subject</w:t>
            </w:r>
            <w:proofErr w:type="spellEnd"/>
          </w:p>
        </w:tc>
      </w:tr>
      <w:tr w:rsidR="00575F9E" w:rsidTr="00694C33" w14:paraId="66E04095" w14:textId="77777777">
        <w:tc>
          <w:tcPr>
            <w:tcW w:w="941" w:type="dxa"/>
          </w:tcPr>
          <w:p w:rsidR="00575F9E" w:rsidP="2F2628B0" w:rsidRDefault="00575F9E" w14:paraId="2ACE389A" w14:textId="41FCD720">
            <w:pPr>
              <w:rPr>
                <w:sz w:val="18"/>
                <w:szCs w:val="18"/>
              </w:rPr>
            </w:pPr>
            <w:proofErr w:type="spellStart"/>
            <w:r w:rsidRPr="2F2628B0">
              <w:rPr>
                <w:sz w:val="18"/>
                <w:szCs w:val="18"/>
              </w:rPr>
              <w:t>Coolpic.tif</w:t>
            </w:r>
            <w:proofErr w:type="spellEnd"/>
          </w:p>
        </w:tc>
        <w:tc>
          <w:tcPr>
            <w:tcW w:w="703" w:type="dxa"/>
          </w:tcPr>
          <w:p w:rsidR="00575F9E" w:rsidP="2F2628B0" w:rsidRDefault="00575F9E" w14:paraId="445E251E" w14:textId="4912623C">
            <w:pPr>
              <w:rPr>
                <w:sz w:val="18"/>
                <w:szCs w:val="18"/>
              </w:rPr>
            </w:pPr>
            <w:r w:rsidRPr="2F2628B0">
              <w:rPr>
                <w:sz w:val="18"/>
                <w:szCs w:val="18"/>
              </w:rPr>
              <w:t>Rad Tree</w:t>
            </w:r>
          </w:p>
        </w:tc>
        <w:tc>
          <w:tcPr>
            <w:tcW w:w="1813" w:type="dxa"/>
          </w:tcPr>
          <w:p w:rsidR="00575F9E" w:rsidP="2F2628B0" w:rsidRDefault="00575F9E" w14:paraId="4B69645C" w14:textId="0FC1EE2D">
            <w:pPr>
              <w:rPr>
                <w:sz w:val="18"/>
                <w:szCs w:val="18"/>
              </w:rPr>
            </w:pPr>
            <w:r w:rsidRPr="2F2628B0">
              <w:rPr>
                <w:sz w:val="18"/>
                <w:szCs w:val="18"/>
              </w:rPr>
              <w:t xml:space="preserve">Johnson, Emily || </w:t>
            </w:r>
            <w:r w:rsidRPr="2F2628B0" w:rsidR="68F817FD">
              <w:rPr>
                <w:sz w:val="18"/>
                <w:szCs w:val="18"/>
              </w:rPr>
              <w:t>Salisbury, Shari</w:t>
            </w:r>
          </w:p>
        </w:tc>
        <w:tc>
          <w:tcPr>
            <w:tcW w:w="737" w:type="dxa"/>
          </w:tcPr>
          <w:p w:rsidR="00575F9E" w:rsidP="2F2628B0" w:rsidRDefault="68F817FD" w14:paraId="253C081F" w14:textId="6EA5B1E9">
            <w:pPr>
              <w:rPr>
                <w:sz w:val="18"/>
                <w:szCs w:val="18"/>
              </w:rPr>
            </w:pPr>
            <w:r w:rsidRPr="2F2628B0">
              <w:rPr>
                <w:sz w:val="18"/>
                <w:szCs w:val="18"/>
              </w:rPr>
              <w:t>Image</w:t>
            </w:r>
          </w:p>
        </w:tc>
        <w:tc>
          <w:tcPr>
            <w:tcW w:w="1261" w:type="dxa"/>
          </w:tcPr>
          <w:p w:rsidR="00575F9E" w:rsidP="2F2628B0" w:rsidRDefault="68F817FD" w14:paraId="0B1059EB" w14:textId="2248FA60">
            <w:pPr>
              <w:rPr>
                <w:sz w:val="18"/>
                <w:szCs w:val="18"/>
              </w:rPr>
            </w:pPr>
            <w:r w:rsidRPr="2F2628B0">
              <w:rPr>
                <w:sz w:val="18"/>
                <w:szCs w:val="18"/>
              </w:rPr>
              <w:t>2022</w:t>
            </w:r>
          </w:p>
        </w:tc>
        <w:tc>
          <w:tcPr>
            <w:tcW w:w="1418" w:type="dxa"/>
          </w:tcPr>
          <w:p w:rsidR="001720FF" w:rsidP="2F2628B0" w:rsidRDefault="0ABEA590" w14:paraId="643DA2F8" w14:textId="7777777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 w:rsidRPr="2F2628B0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en_US</w:t>
            </w:r>
            <w:proofErr w:type="spellEnd"/>
          </w:p>
          <w:p w:rsidR="00575F9E" w:rsidP="2F2628B0" w:rsidRDefault="00575F9E" w14:paraId="0D5638E2" w14:textId="76F97C16">
            <w:pPr>
              <w:rPr>
                <w:sz w:val="18"/>
                <w:szCs w:val="18"/>
              </w:rPr>
            </w:pPr>
          </w:p>
        </w:tc>
        <w:tc>
          <w:tcPr>
            <w:tcW w:w="1244" w:type="dxa"/>
          </w:tcPr>
          <w:p w:rsidR="00575F9E" w:rsidP="2F2628B0" w:rsidRDefault="428B2B5E" w14:paraId="3FD0E588" w14:textId="2B870F47">
            <w:pPr>
              <w:rPr>
                <w:sz w:val="18"/>
                <w:szCs w:val="18"/>
              </w:rPr>
            </w:pPr>
            <w:r w:rsidRPr="2F2628B0">
              <w:rPr>
                <w:sz w:val="18"/>
                <w:szCs w:val="18"/>
              </w:rPr>
              <w:t>A picture of the coolest tree in the entire world</w:t>
            </w:r>
          </w:p>
        </w:tc>
        <w:tc>
          <w:tcPr>
            <w:tcW w:w="1244" w:type="dxa"/>
          </w:tcPr>
          <w:p w:rsidR="24E2BCEF" w:rsidP="2F2628B0" w:rsidRDefault="24E2BCEF" w14:paraId="60CA5827" w14:textId="415EEEA0">
            <w:pPr>
              <w:rPr>
                <w:sz w:val="18"/>
                <w:szCs w:val="18"/>
              </w:rPr>
            </w:pPr>
            <w:r w:rsidRPr="2F2628B0">
              <w:rPr>
                <w:sz w:val="18"/>
                <w:szCs w:val="18"/>
              </w:rPr>
              <w:t xml:space="preserve"> Trees || Oaks || dendrology</w:t>
            </w:r>
          </w:p>
        </w:tc>
      </w:tr>
    </w:tbl>
    <w:p w:rsidR="5C7F8088" w:rsidP="5C7F8088" w:rsidRDefault="5C7F8088" w14:paraId="6F85ED4F" w14:textId="0290591B">
      <w:pPr>
        <w:pStyle w:val="Heading3"/>
        <w:rPr>
          <w:rFonts w:ascii="Calibri Light" w:hAnsi="Calibri Light" w:eastAsia="Yu Gothic Light" w:cs="Times New Roman"/>
          <w:color w:val="1F4D78"/>
        </w:rPr>
      </w:pPr>
      <w:r>
        <w:br/>
      </w:r>
      <w:r w:rsidRPr="5C7F8088">
        <w:rPr>
          <w:rFonts w:ascii="Calibri Light" w:hAnsi="Calibri Light" w:eastAsia="Yu Gothic Light" w:cs="Times New Roman"/>
          <w:color w:val="1F4D78"/>
        </w:rPr>
        <w:t>Prepping and Saving Files</w:t>
      </w:r>
      <w:r>
        <w:br/>
      </w:r>
    </w:p>
    <w:p w:rsidR="5C7F8088" w:rsidP="5C7F8088" w:rsidRDefault="00306A8C" w14:paraId="3811009A" w14:textId="0C42396F">
      <w:pPr>
        <w:pStyle w:val="ListParagraph"/>
        <w:numPr>
          <w:ilvl w:val="0"/>
          <w:numId w:val="4"/>
        </w:numPr>
      </w:pPr>
      <w:r>
        <w:t>To</w:t>
      </w:r>
      <w:r w:rsidR="5C7F8088">
        <w:t xml:space="preserve"> make the batch process run smoothly, I recommend saving copies of all your files on OneDrive as usual while you are prepping the files. Once you are ready to run the SAF Creator, make a copy of the files on your Desktop as outlined below. This will make it easier to find the files when you open SAF Creator.</w:t>
      </w:r>
    </w:p>
    <w:p w:rsidR="5C7F8088" w:rsidP="5C7F8088" w:rsidRDefault="5C7F8088" w14:paraId="60714F76" w14:textId="61151193">
      <w:pPr>
        <w:pStyle w:val="ListParagraph"/>
        <w:numPr>
          <w:ilvl w:val="0"/>
          <w:numId w:val="4"/>
        </w:numPr>
      </w:pPr>
      <w:r>
        <w:t>All files need to be in a single folder along with the metadata CSV file</w:t>
      </w:r>
    </w:p>
    <w:p w:rsidR="2F2628B0" w:rsidP="2F2628B0" w:rsidRDefault="2F2628B0" w14:paraId="61EB91A5" w14:textId="3E6AF74C">
      <w:pPr>
        <w:pStyle w:val="ListParagraph"/>
        <w:numPr>
          <w:ilvl w:val="0"/>
          <w:numId w:val="4"/>
        </w:numPr>
      </w:pPr>
      <w:r>
        <w:t xml:space="preserve">Once you create a folder on your desktop with the upload files and the metadata CSV file, create another empty folder within it called “Batch.” You will need this </w:t>
      </w:r>
      <w:proofErr w:type="gramStart"/>
      <w:r>
        <w:t>later on</w:t>
      </w:r>
      <w:proofErr w:type="gramEnd"/>
      <w:r>
        <w:t xml:space="preserve"> once you run the SAF Creator.</w:t>
      </w:r>
    </w:p>
    <w:p w:rsidR="001300DF" w:rsidP="00306A8C" w:rsidRDefault="24E2BCEF" w14:paraId="66FED172" w14:textId="1023308C">
      <w:pPr>
        <w:pStyle w:val="ListParagraph"/>
        <w:numPr>
          <w:ilvl w:val="0"/>
          <w:numId w:val="4"/>
        </w:numPr>
      </w:pPr>
      <w:r>
        <w:t xml:space="preserve">The file names cannot have any spaces or funny characters, as this sometimes causes issues when you are uploading to </w:t>
      </w:r>
      <w:proofErr w:type="spellStart"/>
      <w:r>
        <w:t>DSpace</w:t>
      </w:r>
      <w:proofErr w:type="spellEnd"/>
      <w:r>
        <w:t>. Keep the file names simple.</w:t>
      </w:r>
    </w:p>
    <w:p w:rsidR="24E2BCEF" w:rsidP="2F2628B0" w:rsidRDefault="24E2BCEF" w14:paraId="5E1800DB" w14:textId="7E013B25">
      <w:pPr>
        <w:pStyle w:val="Heading3"/>
        <w:rPr>
          <w:rFonts w:ascii="Calibri Light" w:hAnsi="Calibri Light" w:eastAsia="Yu Gothic Light" w:cs="Times New Roman"/>
          <w:color w:val="1F4D78"/>
        </w:rPr>
      </w:pPr>
      <w:r w:rsidRPr="2F2628B0">
        <w:rPr>
          <w:rFonts w:ascii="Calibri Light" w:hAnsi="Calibri Light" w:eastAsia="Yu Gothic Light" w:cs="Times New Roman"/>
          <w:color w:val="1F4D78"/>
        </w:rPr>
        <w:t xml:space="preserve">Running the SAF Creator and </w:t>
      </w:r>
      <w:r w:rsidRPr="2F2628B0" w:rsidR="2F2628B0">
        <w:rPr>
          <w:rFonts w:ascii="Calibri Light" w:hAnsi="Calibri Light" w:eastAsia="Yu Gothic Light" w:cs="Times New Roman"/>
          <w:color w:val="1F4D78"/>
        </w:rPr>
        <w:t>Creating SAF Package</w:t>
      </w:r>
      <w:r>
        <w:br/>
      </w:r>
    </w:p>
    <w:p w:rsidR="24E2BCEF" w:rsidP="24E2BCEF" w:rsidRDefault="24E2BCEF" w14:paraId="5FFF0864" w14:textId="3E876C3E">
      <w:r>
        <w:t>Once the metadata spreadsheet is complete and your files are prepped, it’s time to run the SAF Creator.</w:t>
      </w:r>
    </w:p>
    <w:p w:rsidR="24E2BCEF" w:rsidP="12FE6E6D" w:rsidRDefault="12FE6E6D" w14:paraId="5A544EBD" w14:textId="1799FA4A">
      <w:pPr>
        <w:pStyle w:val="ListParagraph"/>
        <w:ind w:left="0"/>
        <w:jc w:val="center"/>
      </w:pPr>
      <w:r>
        <w:rPr>
          <w:noProof/>
        </w:rPr>
        <w:drawing>
          <wp:inline distT="0" distB="0" distL="0" distR="0" wp14:anchorId="47A7EDC7" wp14:editId="5CBE9D09">
            <wp:extent cx="4023631" cy="3227287"/>
            <wp:effectExtent l="0" t="0" r="0" b="0"/>
            <wp:docPr id="668807145" name="Picture 668807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5085" cy="3236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2FE6E6D" w:rsidP="12FE6E6D" w:rsidRDefault="12FE6E6D" w14:paraId="14F5F4FB" w14:textId="3AC504BC">
      <w:pPr>
        <w:pStyle w:val="ListParagraph"/>
        <w:ind w:left="0"/>
        <w:rPr>
          <w:color w:val="000000" w:themeColor="text1"/>
          <w:sz w:val="24"/>
          <w:szCs w:val="24"/>
        </w:rPr>
      </w:pPr>
    </w:p>
    <w:p w:rsidR="12FE6E6D" w:rsidP="12FE6E6D" w:rsidRDefault="12FE6E6D" w14:paraId="30789A18" w14:textId="64F3DCB1">
      <w:pPr>
        <w:pStyle w:val="ListParagraph"/>
        <w:ind w:left="0"/>
        <w:rPr>
          <w:color w:val="000000" w:themeColor="text1"/>
          <w:sz w:val="24"/>
          <w:szCs w:val="24"/>
        </w:rPr>
      </w:pPr>
    </w:p>
    <w:p w:rsidR="2F2628B0" w:rsidP="2F2628B0" w:rsidRDefault="2F2628B0" w14:paraId="0F302373" w14:textId="20F1F2B4">
      <w:pPr>
        <w:pStyle w:val="ListParagraph"/>
        <w:numPr>
          <w:ilvl w:val="0"/>
          <w:numId w:val="2"/>
        </w:numPr>
        <w:rPr>
          <w:color w:val="000000" w:themeColor="text1"/>
        </w:rPr>
      </w:pPr>
      <w:r w:rsidRPr="2F2628B0">
        <w:rPr>
          <w:rFonts w:eastAsiaTheme="minorEastAsia"/>
          <w:color w:val="000000" w:themeColor="text1"/>
        </w:rPr>
        <w:t>On the Batch Details tab, select the appropriate files and folders for the items you are uploading</w:t>
      </w:r>
    </w:p>
    <w:p w:rsidR="12FE6E6D" w:rsidP="2F2628B0" w:rsidRDefault="2F2628B0" w14:paraId="4707D455" w14:textId="7872194C">
      <w:pPr>
        <w:pStyle w:val="ListParagraph"/>
        <w:numPr>
          <w:ilvl w:val="1"/>
          <w:numId w:val="2"/>
        </w:numPr>
        <w:rPr>
          <w:rFonts w:eastAsiaTheme="minorEastAsia"/>
          <w:color w:val="000000" w:themeColor="text1"/>
        </w:rPr>
      </w:pPr>
      <w:r w:rsidRPr="2F2628B0">
        <w:rPr>
          <w:i/>
          <w:iCs/>
          <w:color w:val="000000" w:themeColor="text1"/>
        </w:rPr>
        <w:t xml:space="preserve">Select metadata CSV file = </w:t>
      </w:r>
      <w:r w:rsidRPr="2F2628B0">
        <w:rPr>
          <w:color w:val="000000" w:themeColor="text1"/>
        </w:rPr>
        <w:t>metadata CSV spreadsheet (</w:t>
      </w:r>
      <w:r w:rsidRPr="2F2628B0">
        <w:rPr>
          <w:color w:val="000000" w:themeColor="text1"/>
          <w:highlight w:val="yellow"/>
        </w:rPr>
        <w:t>should be located within the folder of all the items</w:t>
      </w:r>
      <w:r w:rsidRPr="2F2628B0">
        <w:rPr>
          <w:color w:val="000000" w:themeColor="text1"/>
        </w:rPr>
        <w:t>)</w:t>
      </w:r>
    </w:p>
    <w:p w:rsidR="12FE6E6D" w:rsidP="2F2628B0" w:rsidRDefault="2F2628B0" w14:paraId="74AF82D6" w14:textId="567AB1FF">
      <w:pPr>
        <w:pStyle w:val="ListParagraph"/>
        <w:numPr>
          <w:ilvl w:val="1"/>
          <w:numId w:val="2"/>
        </w:numPr>
        <w:rPr>
          <w:color w:val="000000" w:themeColor="text1"/>
        </w:rPr>
      </w:pPr>
      <w:r w:rsidRPr="2F2628B0">
        <w:rPr>
          <w:i/>
          <w:iCs/>
          <w:color w:val="000000" w:themeColor="text1"/>
        </w:rPr>
        <w:t>Select source files directory = “</w:t>
      </w:r>
      <w:r w:rsidRPr="2F2628B0">
        <w:rPr>
          <w:color w:val="000000" w:themeColor="text1"/>
        </w:rPr>
        <w:t>project” folder (</w:t>
      </w:r>
      <w:r w:rsidRPr="2F2628B0">
        <w:rPr>
          <w:color w:val="000000" w:themeColor="text1"/>
          <w:highlight w:val="yellow"/>
        </w:rPr>
        <w:t xml:space="preserve">the folder on your desktop that includes </w:t>
      </w:r>
      <w:proofErr w:type="gramStart"/>
      <w:r w:rsidRPr="2F2628B0">
        <w:rPr>
          <w:color w:val="000000" w:themeColor="text1"/>
          <w:highlight w:val="yellow"/>
        </w:rPr>
        <w:t>all of</w:t>
      </w:r>
      <w:proofErr w:type="gramEnd"/>
      <w:r w:rsidRPr="2F2628B0">
        <w:rPr>
          <w:color w:val="000000" w:themeColor="text1"/>
          <w:highlight w:val="yellow"/>
        </w:rPr>
        <w:t xml:space="preserve"> the items and the metadata CSV spreadsheet</w:t>
      </w:r>
      <w:r w:rsidRPr="2F2628B0">
        <w:rPr>
          <w:color w:val="000000" w:themeColor="text1"/>
        </w:rPr>
        <w:t>)</w:t>
      </w:r>
    </w:p>
    <w:p w:rsidR="12FE6E6D" w:rsidP="2F2628B0" w:rsidRDefault="2F2628B0" w14:paraId="421FE03A" w14:textId="4D25A0E6">
      <w:pPr>
        <w:pStyle w:val="ListParagraph"/>
        <w:numPr>
          <w:ilvl w:val="1"/>
          <w:numId w:val="2"/>
        </w:numPr>
        <w:rPr>
          <w:color w:val="000000" w:themeColor="text1"/>
        </w:rPr>
      </w:pPr>
      <w:r w:rsidRPr="2F2628B0">
        <w:rPr>
          <w:i/>
          <w:iCs/>
          <w:color w:val="000000" w:themeColor="text1"/>
        </w:rPr>
        <w:t xml:space="preserve">Select SAF output directory = </w:t>
      </w:r>
      <w:r w:rsidRPr="2F2628B0">
        <w:rPr>
          <w:color w:val="000000" w:themeColor="text1"/>
          <w:highlight w:val="yellow"/>
        </w:rPr>
        <w:t>empty Batch folder you created and placed in the project folder.</w:t>
      </w:r>
      <w:r w:rsidRPr="2F2628B0">
        <w:rPr>
          <w:color w:val="000000" w:themeColor="text1"/>
        </w:rPr>
        <w:t xml:space="preserve"> </w:t>
      </w:r>
    </w:p>
    <w:p w:rsidR="12FE6E6D" w:rsidP="2F2628B0" w:rsidRDefault="2F2628B0" w14:paraId="05C511F8" w14:textId="7DDC4AF1">
      <w:pPr>
        <w:pStyle w:val="ListParagraph"/>
        <w:numPr>
          <w:ilvl w:val="2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 xml:space="preserve">Once the program runs properly, it will place everything into the SAF format into this folder, that we will later upload to </w:t>
      </w:r>
      <w:proofErr w:type="spellStart"/>
      <w:r w:rsidRPr="2F2628B0">
        <w:rPr>
          <w:color w:val="000000" w:themeColor="text1"/>
        </w:rPr>
        <w:t>DSpace</w:t>
      </w:r>
      <w:proofErr w:type="spellEnd"/>
      <w:r w:rsidRPr="2F2628B0">
        <w:rPr>
          <w:color w:val="000000" w:themeColor="text1"/>
        </w:rPr>
        <w:t>.</w:t>
      </w:r>
    </w:p>
    <w:p w:rsidR="12FE6E6D" w:rsidP="2F2628B0" w:rsidRDefault="2F2628B0" w14:paraId="62B8B731" w14:textId="4AB52976">
      <w:pPr>
        <w:pStyle w:val="ListParagraph"/>
        <w:numPr>
          <w:ilvl w:val="0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>Once all 3 areas have been filled with the appropriate files/folders, select “Load specified batch now!”</w:t>
      </w:r>
    </w:p>
    <w:p w:rsidR="12FE6E6D" w:rsidP="2F2628B0" w:rsidRDefault="2F2628B0" w14:paraId="2E061BC9" w14:textId="08423C66">
      <w:pPr>
        <w:pStyle w:val="ListParagraph"/>
        <w:numPr>
          <w:ilvl w:val="0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>Tab over to “Batch Verification”</w:t>
      </w:r>
    </w:p>
    <w:p w:rsidR="12FE6E6D" w:rsidP="2F2628B0" w:rsidRDefault="2F2628B0" w14:paraId="40C58ADF" w14:textId="7E749E90">
      <w:pPr>
        <w:pStyle w:val="ListParagraph"/>
        <w:numPr>
          <w:ilvl w:val="0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>Select “Verify Batch” and ensure you have no errors</w:t>
      </w:r>
    </w:p>
    <w:p w:rsidR="12FE6E6D" w:rsidP="2F2628B0" w:rsidRDefault="2F2628B0" w14:paraId="71170309" w14:textId="5C6DD1CE">
      <w:pPr>
        <w:pStyle w:val="ListParagraph"/>
        <w:numPr>
          <w:ilvl w:val="1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 xml:space="preserve">If you get errors while verifying the batch, go back to your spreadsheet and ensure all spaces, punctuation, etc. </w:t>
      </w:r>
      <w:r w:rsidR="00306A8C">
        <w:rPr>
          <w:color w:val="000000" w:themeColor="text1"/>
        </w:rPr>
        <w:t>i</w:t>
      </w:r>
      <w:r w:rsidRPr="2F2628B0">
        <w:rPr>
          <w:color w:val="000000" w:themeColor="text1"/>
        </w:rPr>
        <w:t xml:space="preserve">s </w:t>
      </w:r>
      <w:r w:rsidRPr="2F2628B0" w:rsidR="00306A8C">
        <w:rPr>
          <w:color w:val="000000" w:themeColor="text1"/>
        </w:rPr>
        <w:t>the same</w:t>
      </w:r>
      <w:r w:rsidRPr="2F2628B0">
        <w:rPr>
          <w:color w:val="000000" w:themeColor="text1"/>
        </w:rPr>
        <w:t xml:space="preserve"> within </w:t>
      </w:r>
      <w:r w:rsidRPr="2F2628B0" w:rsidR="00306A8C">
        <w:rPr>
          <w:color w:val="000000" w:themeColor="text1"/>
        </w:rPr>
        <w:t>all</w:t>
      </w:r>
      <w:r w:rsidRPr="2F2628B0">
        <w:rPr>
          <w:color w:val="000000" w:themeColor="text1"/>
        </w:rPr>
        <w:t xml:space="preserve"> your items in the folder.</w:t>
      </w:r>
    </w:p>
    <w:p w:rsidR="12FE6E6D" w:rsidP="2F2628B0" w:rsidRDefault="2F2628B0" w14:paraId="32032743" w14:textId="0FBE62E8">
      <w:pPr>
        <w:pStyle w:val="ListParagraph"/>
        <w:numPr>
          <w:ilvl w:val="1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>The program will usually give you</w:t>
      </w:r>
      <w:r w:rsidR="00306A8C">
        <w:rPr>
          <w:color w:val="000000" w:themeColor="text1"/>
        </w:rPr>
        <w:t xml:space="preserve"> an</w:t>
      </w:r>
      <w:r w:rsidRPr="2F2628B0">
        <w:rPr>
          <w:color w:val="000000" w:themeColor="text1"/>
        </w:rPr>
        <w:t xml:space="preserve"> </w:t>
      </w:r>
      <w:r w:rsidRPr="2F2628B0" w:rsidR="00306A8C">
        <w:rPr>
          <w:color w:val="000000" w:themeColor="text1"/>
        </w:rPr>
        <w:t>indication</w:t>
      </w:r>
      <w:r w:rsidRPr="2F2628B0">
        <w:rPr>
          <w:color w:val="000000" w:themeColor="text1"/>
        </w:rPr>
        <w:t xml:space="preserve"> of where the error is so it should hopefully be easy to find. Once you correct the errors, try running SAF Creator again. </w:t>
      </w:r>
    </w:p>
    <w:p w:rsidR="12FE6E6D" w:rsidP="2F2628B0" w:rsidRDefault="2F2628B0" w14:paraId="349BD3B0" w14:textId="50371C7C">
      <w:pPr>
        <w:pStyle w:val="ListParagraph"/>
        <w:numPr>
          <w:ilvl w:val="0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>Tab back to “Batch Details” and select “Write SAF data now!”</w:t>
      </w:r>
    </w:p>
    <w:p w:rsidR="12FE6E6D" w:rsidP="2F2628B0" w:rsidRDefault="2F2628B0" w14:paraId="6BE75E46" w14:textId="29C96F3F">
      <w:pPr>
        <w:pStyle w:val="ListParagraph"/>
        <w:numPr>
          <w:ilvl w:val="1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>Now you should see items in the empty Batch folder that you created previously</w:t>
      </w:r>
    </w:p>
    <w:p w:rsidR="12FE6E6D" w:rsidP="2F2628B0" w:rsidRDefault="2F2628B0" w14:paraId="04F597D0" w14:textId="2624F1A5">
      <w:pPr>
        <w:pStyle w:val="ListParagraph"/>
        <w:numPr>
          <w:ilvl w:val="0"/>
          <w:numId w:val="2"/>
        </w:numPr>
        <w:rPr>
          <w:rFonts w:eastAsiaTheme="minorEastAsia"/>
          <w:color w:val="000000" w:themeColor="text1"/>
        </w:rPr>
      </w:pPr>
      <w:r w:rsidRPr="2F2628B0">
        <w:rPr>
          <w:color w:val="000000" w:themeColor="text1"/>
        </w:rPr>
        <w:t xml:space="preserve">Zip the Batch folder </w:t>
      </w:r>
      <w:proofErr w:type="gramStart"/>
      <w:r w:rsidRPr="2F2628B0">
        <w:rPr>
          <w:color w:val="000000" w:themeColor="text1"/>
        </w:rPr>
        <w:t>in order to</w:t>
      </w:r>
      <w:proofErr w:type="gramEnd"/>
      <w:r w:rsidRPr="2F2628B0">
        <w:rPr>
          <w:color w:val="000000" w:themeColor="text1"/>
        </w:rPr>
        <w:t xml:space="preserve"> be able to properly upload it to </w:t>
      </w:r>
      <w:proofErr w:type="spellStart"/>
      <w:r w:rsidRPr="2F2628B0">
        <w:rPr>
          <w:color w:val="000000" w:themeColor="text1"/>
        </w:rPr>
        <w:t>DSpace</w:t>
      </w:r>
      <w:proofErr w:type="spellEnd"/>
    </w:p>
    <w:p w:rsidRPr="00ED6A5C" w:rsidR="12FE6E6D" w:rsidP="00ED6A5C" w:rsidRDefault="2F2628B0" w14:paraId="7539DADF" w14:textId="7D5714CB">
      <w:pPr>
        <w:pStyle w:val="ListParagraph"/>
        <w:numPr>
          <w:ilvl w:val="1"/>
          <w:numId w:val="2"/>
        </w:numPr>
        <w:rPr>
          <w:color w:val="000000" w:themeColor="text1"/>
        </w:rPr>
      </w:pPr>
      <w:r w:rsidRPr="2F2628B0">
        <w:rPr>
          <w:color w:val="000000" w:themeColor="text1"/>
        </w:rPr>
        <w:t>On a PC, right click the Batch folder and select “Send to,” and then select “Compressed (zipped) folder.” A new zipped folder with the same name will be created in the same location.</w:t>
      </w:r>
    </w:p>
    <w:p w:rsidR="12FE6E6D" w:rsidP="12FE6E6D" w:rsidRDefault="12FE6E6D" w14:paraId="4D65D6D8" w14:textId="5AB229DD">
      <w:pPr>
        <w:pStyle w:val="ListParagraph"/>
        <w:ind w:left="0"/>
        <w:rPr>
          <w:color w:val="000000" w:themeColor="text1"/>
          <w:sz w:val="24"/>
          <w:szCs w:val="24"/>
        </w:rPr>
      </w:pPr>
    </w:p>
    <w:p w:rsidR="00E93104" w:rsidP="2F2628B0" w:rsidRDefault="00E93104" w14:paraId="5B630954" w14:textId="4A24464E">
      <w:pPr>
        <w:pStyle w:val="Heading3"/>
        <w:rPr>
          <w:rFonts w:ascii="Calibri Light" w:hAnsi="Calibri Light" w:eastAsia="Yu Gothic Light" w:cs="Times New Roman"/>
          <w:b/>
          <w:bCs/>
          <w:color w:val="1F4D78"/>
        </w:rPr>
      </w:pPr>
      <w:r>
        <w:t xml:space="preserve">Upload SAF file to </w:t>
      </w:r>
      <w:proofErr w:type="spellStart"/>
      <w:r>
        <w:t>DSpace</w:t>
      </w:r>
      <w:proofErr w:type="spellEnd"/>
      <w:r>
        <w:br/>
      </w:r>
    </w:p>
    <w:p w:rsidRPr="00E365D8" w:rsidR="00E365D8" w:rsidP="2F2628B0" w:rsidRDefault="00E365D8" w14:paraId="65C2D767" w14:textId="2C11125B">
      <w:pPr>
        <w:rPr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ab/>
      </w:r>
      <w:r>
        <w:rPr>
          <w:b/>
          <w:bCs/>
          <w:color w:val="000000" w:themeColor="text1"/>
          <w:sz w:val="24"/>
          <w:szCs w:val="24"/>
        </w:rPr>
        <w:t xml:space="preserve">Prerequisites: </w:t>
      </w:r>
      <w:r>
        <w:rPr>
          <w:color w:val="000000" w:themeColor="text1"/>
          <w:sz w:val="24"/>
          <w:szCs w:val="24"/>
        </w:rPr>
        <w:t>Operator must have admin privileges to bulk load records.</w:t>
      </w:r>
    </w:p>
    <w:p w:rsidR="00E93104" w:rsidP="006F347B" w:rsidRDefault="00E365D8" w14:paraId="43607059" w14:textId="29806FE1">
      <w:pPr>
        <w:pStyle w:val="ListParagraph"/>
        <w:numPr>
          <w:ilvl w:val="0"/>
          <w:numId w:val="17"/>
        </w:numPr>
      </w:pPr>
      <w:r>
        <w:t>Go to rrpress.utsa.edu and login</w:t>
      </w:r>
    </w:p>
    <w:p w:rsidR="00E365D8" w:rsidP="00E365D8" w:rsidRDefault="00E365D8" w14:paraId="4B04D862" w14:textId="77777777">
      <w:pPr>
        <w:pStyle w:val="ListParagraph"/>
        <w:numPr>
          <w:ilvl w:val="0"/>
          <w:numId w:val="17"/>
        </w:numPr>
      </w:pPr>
      <w:r>
        <w:t xml:space="preserve">Navigate to the collection you wish to bulk load the records into.  </w:t>
      </w:r>
    </w:p>
    <w:p w:rsidR="00E365D8" w:rsidP="00E365D8" w:rsidRDefault="00E365D8" w14:paraId="52951F44" w14:textId="65716A38">
      <w:pPr>
        <w:pStyle w:val="ListParagraph"/>
        <w:numPr>
          <w:ilvl w:val="1"/>
          <w:numId w:val="17"/>
        </w:numPr>
      </w:pPr>
      <w:r>
        <w:t>If the collection does not exist create the collection</w:t>
      </w:r>
    </w:p>
    <w:p w:rsidR="00E365D8" w:rsidP="006F347B" w:rsidRDefault="00E365D8" w14:paraId="490FA9D4" w14:textId="727362C7">
      <w:pPr>
        <w:pStyle w:val="ListParagraph"/>
        <w:numPr>
          <w:ilvl w:val="0"/>
          <w:numId w:val="17"/>
        </w:numPr>
      </w:pPr>
      <w:r>
        <w:t xml:space="preserve">Click on the “Batch Import (Zip)” link. </w:t>
      </w:r>
    </w:p>
    <w:p w:rsidR="00E365D8" w:rsidP="00E365D8" w:rsidRDefault="00E365D8" w14:paraId="38C8DD01" w14:textId="77777777">
      <w:pPr>
        <w:pStyle w:val="ListParagraph"/>
        <w:ind w:left="1080"/>
        <w:rPr>
          <w:noProof/>
        </w:rPr>
      </w:pPr>
    </w:p>
    <w:p w:rsidR="00E365D8" w:rsidP="00E365D8" w:rsidRDefault="00E365D8" w14:paraId="3EAED602" w14:textId="298996B9">
      <w:pPr>
        <w:pStyle w:val="ListParagraph"/>
        <w:ind w:left="10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BCA4B49" wp14:editId="6F0736A1">
                <wp:simplePos x="0" y="0"/>
                <wp:positionH relativeFrom="column">
                  <wp:posOffset>1828800</wp:posOffset>
                </wp:positionH>
                <wp:positionV relativeFrom="paragraph">
                  <wp:posOffset>998136</wp:posOffset>
                </wp:positionV>
                <wp:extent cx="2371411" cy="366765"/>
                <wp:effectExtent l="38100" t="0" r="29210" b="90805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71411" cy="36676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 w14:anchorId="597D634E">
              <v:shape id="Straight Arrow Connector 21" style="position:absolute;margin-left:2in;margin-top:78.6pt;width:186.75pt;height:28.9pt;flip:x;z-index:2516633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ed7d31 [3205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" w14:anchorId="611AA549">
                <v:stroke joinstyle="miter" endarrow="block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13DF193F" wp14:editId="49BF9223">
            <wp:extent cx="1622141" cy="1491323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67202" t="73108" r="17069" b="9126"/>
                    <a:stretch/>
                  </pic:blipFill>
                  <pic:spPr bwMode="auto">
                    <a:xfrm>
                      <a:off x="0" y="0"/>
                      <a:ext cx="1653515" cy="15201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br/>
      </w:r>
    </w:p>
    <w:p w:rsidR="00E365D8" w:rsidP="006F347B" w:rsidRDefault="00E239DE" w14:paraId="0838DA15" w14:textId="01440F5F">
      <w:pPr>
        <w:pStyle w:val="ListParagraph"/>
        <w:numPr>
          <w:ilvl w:val="0"/>
          <w:numId w:val="17"/>
        </w:numPr>
      </w:pPr>
      <w:r>
        <w:t>Select the collection you wish to import the records into (pull down window)</w:t>
      </w:r>
    </w:p>
    <w:p w:rsidR="00E239DE" w:rsidP="006F347B" w:rsidRDefault="00E239DE" w14:paraId="142B1586" w14:textId="1AB5A26C">
      <w:pPr>
        <w:pStyle w:val="ListParagraph"/>
        <w:numPr>
          <w:ilvl w:val="0"/>
          <w:numId w:val="17"/>
        </w:numPr>
      </w:pPr>
      <w:r>
        <w:t>Click “Choose file” and navigate to the zipped file created in the previous set of instructions</w:t>
      </w:r>
    </w:p>
    <w:p w:rsidR="00E239DE" w:rsidP="00824D68" w:rsidRDefault="00E239DE" w14:paraId="19F3D7CB" w14:textId="1E688369">
      <w:pPr>
        <w:pStyle w:val="ListParagraph"/>
        <w:numPr>
          <w:ilvl w:val="0"/>
          <w:numId w:val="17"/>
        </w:numPr>
      </w:pPr>
      <w:r>
        <w:t xml:space="preserve">Click “Upload </w:t>
      </w:r>
      <w:r w:rsidRPr="00760A43">
        <w:t>SimpleArchiveFormat</w:t>
      </w:r>
      <w:r>
        <w:t>.zip” button.</w:t>
      </w:r>
      <w:r w:rsidRPr="00E239DE">
        <w:rPr>
          <w:noProof/>
        </w:rPr>
        <w:t xml:space="preserve"> </w:t>
      </w:r>
      <w:r>
        <w:rPr>
          <w:noProof/>
        </w:rPr>
        <w:drawing>
          <wp:inline distT="0" distB="0" distL="0" distR="0" wp14:anchorId="1469DBFA" wp14:editId="72802591">
            <wp:extent cx="4987337" cy="1261068"/>
            <wp:effectExtent l="0" t="0" r="381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5300" t="17242" r="33552" b="66870"/>
                    <a:stretch/>
                  </pic:blipFill>
                  <pic:spPr bwMode="auto">
                    <a:xfrm>
                      <a:off x="0" y="0"/>
                      <a:ext cx="5069209" cy="12817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39DE" w:rsidP="00E239DE" w:rsidRDefault="00E239DE" w14:paraId="0AD4A61B" w14:textId="0B7B8FA7">
      <w:pPr>
        <w:pStyle w:val="ListParagraph"/>
        <w:numPr>
          <w:ilvl w:val="0"/>
          <w:numId w:val="17"/>
        </w:numPr>
      </w:pPr>
      <w:r>
        <w:t xml:space="preserve">If the upload was </w:t>
      </w:r>
      <w:proofErr w:type="gramStart"/>
      <w:r>
        <w:t>successful</w:t>
      </w:r>
      <w:proofErr w:type="gramEnd"/>
      <w:r>
        <w:t xml:space="preserve"> you should get the following page:</w:t>
      </w:r>
    </w:p>
    <w:p w:rsidR="00E239DE" w:rsidP="00072BD3" w:rsidRDefault="00E239DE" w14:paraId="72E4FA77" w14:textId="05195B2D">
      <w:pPr>
        <w:pStyle w:val="ListParagraph"/>
      </w:pPr>
      <w:r>
        <w:rPr>
          <w:noProof/>
        </w:rPr>
        <w:drawing>
          <wp:inline distT="0" distB="0" distL="0" distR="0" wp14:anchorId="51743D35" wp14:editId="69A2CEC2">
            <wp:extent cx="4848330" cy="773723"/>
            <wp:effectExtent l="0" t="0" r="0" b="762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14116" t="5607" r="4303" b="78399"/>
                    <a:stretch/>
                  </pic:blipFill>
                  <pic:spPr bwMode="auto">
                    <a:xfrm>
                      <a:off x="0" y="0"/>
                      <a:ext cx="4848834" cy="7738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306A8C" w:rsidR="001300DF" w:rsidP="001300DF" w:rsidRDefault="2F2628B0" w14:paraId="7B851858" w14:textId="361D7834">
      <w:pPr>
        <w:pStyle w:val="ListParagraph"/>
        <w:numPr>
          <w:ilvl w:val="0"/>
          <w:numId w:val="1"/>
        </w:numPr>
        <w:rPr>
          <w:rFonts w:eastAsiaTheme="minorEastAsia"/>
        </w:rPr>
      </w:pPr>
      <w:r>
        <w:t xml:space="preserve">If you get an error message, it will usually provide you some clue as to what went </w:t>
      </w:r>
      <w:proofErr w:type="gramStart"/>
      <w:r>
        <w:t>wrong</w:t>
      </w:r>
      <w:proofErr w:type="gramEnd"/>
      <w:r>
        <w:t xml:space="preserve"> and you can make changes and try again</w:t>
      </w:r>
      <w:r w:rsidR="00E23A01">
        <w:t>.</w:t>
      </w:r>
    </w:p>
    <w:p w:rsidRPr="001300DF" w:rsidR="001300DF" w:rsidP="001300DF" w:rsidRDefault="001300DF" w14:paraId="171DEC3F" w14:textId="77777777">
      <w:pPr>
        <w:rPr>
          <w:rFonts w:eastAsiaTheme="minorEastAsia"/>
        </w:rPr>
      </w:pPr>
    </w:p>
    <w:p w:rsidRPr="00771079" w:rsidR="006F347B" w:rsidP="006F347B" w:rsidRDefault="006F347B" w14:paraId="4A494AFC" w14:textId="15DFBCF3">
      <w:pPr>
        <w:rPr>
          <w:b/>
          <w:sz w:val="24"/>
          <w:szCs w:val="24"/>
        </w:rPr>
      </w:pPr>
      <w:r w:rsidRPr="00771079">
        <w:rPr>
          <w:b/>
          <w:sz w:val="24"/>
          <w:szCs w:val="24"/>
        </w:rPr>
        <w:t>Sources:</w:t>
      </w:r>
    </w:p>
    <w:p w:rsidR="0017663B" w:rsidP="00306A8C" w:rsidRDefault="00D14CBF" w14:paraId="78CE90B1" w14:textId="02FEB11F">
      <w:pPr>
        <w:pStyle w:val="ListParagraph"/>
        <w:numPr>
          <w:ilvl w:val="0"/>
          <w:numId w:val="9"/>
        </w:numPr>
      </w:pPr>
      <w:hyperlink w:history="1" r:id="rId15">
        <w:r w:rsidRPr="006F347B" w:rsidR="0017663B">
          <w:rPr>
            <w:rStyle w:val="Hyperlink"/>
          </w:rPr>
          <w:t>Simple Archive Format Packager</w:t>
        </w:r>
      </w:hyperlink>
    </w:p>
    <w:p w:rsidR="006F347B" w:rsidP="006F347B" w:rsidRDefault="00D14CBF" w14:paraId="2791CCC4" w14:textId="410079BE">
      <w:pPr>
        <w:pStyle w:val="ListParagraph"/>
        <w:numPr>
          <w:ilvl w:val="0"/>
          <w:numId w:val="9"/>
        </w:numPr>
      </w:pPr>
      <w:hyperlink w:history="1" w:anchor="GettingStartedHowTo-Bulk/BatchMetadataEditing" r:id="rId16">
        <w:r w:rsidRPr="006F347B" w:rsidR="006F347B">
          <w:rPr>
            <w:rStyle w:val="Hyperlink"/>
          </w:rPr>
          <w:t>How-To: Batch Metadata Editing basics</w:t>
        </w:r>
      </w:hyperlink>
    </w:p>
    <w:p w:rsidR="006F347B" w:rsidP="006F347B" w:rsidRDefault="00D14CBF" w14:paraId="1F69356D" w14:textId="30F33B37">
      <w:pPr>
        <w:pStyle w:val="ListParagraph"/>
        <w:numPr>
          <w:ilvl w:val="0"/>
          <w:numId w:val="9"/>
        </w:numPr>
      </w:pPr>
      <w:hyperlink w:history="1" w:anchor="GettingStartedHowTo-Bulk/BatchContentUploads" r:id="rId17">
        <w:r w:rsidRPr="006F347B" w:rsidR="006F347B">
          <w:rPr>
            <w:rStyle w:val="Hyperlink"/>
          </w:rPr>
          <w:t>Bulk/Batch Content Uploads</w:t>
        </w:r>
      </w:hyperlink>
    </w:p>
    <w:p w:rsidR="006F347B" w:rsidP="006F347B" w:rsidRDefault="00D14CBF" w14:paraId="22334F3F" w14:textId="081BAA2D">
      <w:pPr>
        <w:pStyle w:val="ListParagraph"/>
        <w:numPr>
          <w:ilvl w:val="0"/>
          <w:numId w:val="9"/>
        </w:numPr>
      </w:pPr>
      <w:hyperlink w:history="1" r:id="rId18">
        <w:r w:rsidRPr="006F347B" w:rsidR="006F347B">
          <w:rPr>
            <w:rStyle w:val="Hyperlink"/>
          </w:rPr>
          <w:t>Importing and Exporting Items via Simple Archive Format</w:t>
        </w:r>
      </w:hyperlink>
    </w:p>
    <w:p w:rsidR="006F347B" w:rsidP="006F347B" w:rsidRDefault="00D14CBF" w14:paraId="2573E3A7" w14:textId="2B9D02FA">
      <w:pPr>
        <w:pStyle w:val="ListParagraph"/>
        <w:numPr>
          <w:ilvl w:val="0"/>
          <w:numId w:val="9"/>
        </w:numPr>
      </w:pPr>
      <w:hyperlink w:history="1" r:id="rId19">
        <w:r w:rsidRPr="006F347B" w:rsidR="006F347B">
          <w:rPr>
            <w:rStyle w:val="Hyperlink"/>
          </w:rPr>
          <w:t>Metadata and Bitstream Format Registries</w:t>
        </w:r>
      </w:hyperlink>
    </w:p>
    <w:p w:rsidR="006F347B" w:rsidP="006F347B" w:rsidRDefault="00D14CBF" w14:paraId="69F1473F" w14:textId="38BA96A3">
      <w:pPr>
        <w:pStyle w:val="ListParagraph"/>
        <w:numPr>
          <w:ilvl w:val="0"/>
          <w:numId w:val="9"/>
        </w:numPr>
      </w:pPr>
      <w:hyperlink w:history="1" r:id="rId20">
        <w:proofErr w:type="spellStart"/>
        <w:r w:rsidRPr="006F347B" w:rsidR="006F347B">
          <w:rPr>
            <w:rStyle w:val="Hyperlink"/>
          </w:rPr>
          <w:t>SAFBuilder</w:t>
        </w:r>
        <w:proofErr w:type="spellEnd"/>
        <w:r w:rsidRPr="006F347B" w:rsidR="006F347B">
          <w:rPr>
            <w:rStyle w:val="Hyperlink"/>
          </w:rPr>
          <w:t xml:space="preserve"> GitHub</w:t>
        </w:r>
      </w:hyperlink>
    </w:p>
    <w:p w:rsidRPr="003F77D2" w:rsidR="00760A43" w:rsidP="00824D68" w:rsidRDefault="00D14CBF" w14:paraId="0C7AE1E4" w14:textId="5236D045">
      <w:pPr>
        <w:pStyle w:val="ListParagraph"/>
        <w:numPr>
          <w:ilvl w:val="0"/>
          <w:numId w:val="9"/>
        </w:numPr>
      </w:pPr>
      <w:hyperlink w:history="1" r:id="rId21">
        <w:proofErr w:type="spellStart"/>
        <w:r w:rsidRPr="00EE0FDA" w:rsidR="00EE0FDA">
          <w:rPr>
            <w:rStyle w:val="Hyperlink"/>
          </w:rPr>
          <w:t>SUNScholar</w:t>
        </w:r>
        <w:proofErr w:type="spellEnd"/>
        <w:r w:rsidRPr="00EE0FDA" w:rsidR="00EE0FDA">
          <w:rPr>
            <w:rStyle w:val="Hyperlink"/>
          </w:rPr>
          <w:t>/Metadata/Batch Edit/</w:t>
        </w:r>
        <w:proofErr w:type="spellStart"/>
        <w:r w:rsidRPr="00EE0FDA" w:rsidR="00EE0FDA">
          <w:rPr>
            <w:rStyle w:val="Hyperlink"/>
          </w:rPr>
          <w:t>SAFBuilder</w:t>
        </w:r>
        <w:proofErr w:type="spellEnd"/>
      </w:hyperlink>
    </w:p>
    <w:sectPr w:rsidRPr="003F77D2" w:rsidR="00760A43" w:rsidSect="00FA7471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2240" w:h="15840" w:orient="portrait"/>
      <w:pgMar w:top="540" w:right="1440" w:bottom="5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C7222" w:rsidP="00A73DB1" w:rsidRDefault="000C7222" w14:paraId="31AFA3CB" w14:textId="77777777">
      <w:pPr>
        <w:spacing w:after="0" w:line="240" w:lineRule="auto"/>
      </w:pPr>
      <w:r>
        <w:separator/>
      </w:r>
    </w:p>
  </w:endnote>
  <w:endnote w:type="continuationSeparator" w:id="0">
    <w:p w:rsidR="000C7222" w:rsidP="00A73DB1" w:rsidRDefault="000C7222" w14:paraId="304EE410" w14:textId="77777777">
      <w:pPr>
        <w:spacing w:after="0" w:line="240" w:lineRule="auto"/>
      </w:pPr>
      <w:r>
        <w:continuationSeparator/>
      </w:r>
    </w:p>
  </w:endnote>
  <w:endnote w:type="continuationNotice" w:id="1">
    <w:p w:rsidR="000C7222" w:rsidRDefault="000C7222" w14:paraId="6BE03C8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Yu Gothic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73DB1" w:rsidRDefault="00A73DB1" w14:paraId="39D426B8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5C7F8088" w:rsidP="5C7F8088" w:rsidRDefault="5C7F8088" w14:paraId="70AE799E" w14:textId="48847AC2">
    <w:pPr>
      <w:pStyle w:val="Footer"/>
    </w:pPr>
    <w:r>
      <w:t>Updated July 2022 EJ</w:t>
    </w:r>
  </w:p>
  <w:p w:rsidR="5C7F8088" w:rsidP="5C7F8088" w:rsidRDefault="5C7F8088" w14:paraId="5A8E2D6C" w14:textId="6AE735E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73DB1" w:rsidRDefault="00A73DB1" w14:paraId="3F06E4BC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C7222" w:rsidP="00A73DB1" w:rsidRDefault="000C7222" w14:paraId="3A5EFBD7" w14:textId="77777777">
      <w:pPr>
        <w:spacing w:after="0" w:line="240" w:lineRule="auto"/>
      </w:pPr>
      <w:r>
        <w:separator/>
      </w:r>
    </w:p>
  </w:footnote>
  <w:footnote w:type="continuationSeparator" w:id="0">
    <w:p w:rsidR="000C7222" w:rsidP="00A73DB1" w:rsidRDefault="000C7222" w14:paraId="650C492B" w14:textId="77777777">
      <w:pPr>
        <w:spacing w:after="0" w:line="240" w:lineRule="auto"/>
      </w:pPr>
      <w:r>
        <w:continuationSeparator/>
      </w:r>
    </w:p>
  </w:footnote>
  <w:footnote w:type="continuationNotice" w:id="1">
    <w:p w:rsidR="000C7222" w:rsidRDefault="000C7222" w14:paraId="11C8657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73DB1" w:rsidRDefault="00A73DB1" w14:paraId="16698A28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73DB1" w:rsidRDefault="00A73DB1" w14:paraId="3084A817" w14:textId="5A3F224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73DB1" w:rsidRDefault="00A73DB1" w14:paraId="628576F4" w14:textId="77777777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ubbWapM6q7E2EC" int2:id="2yqBfuc0">
      <int2:state int2:value="Rejected" int2:type="LegacyProofing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117E8"/>
    <w:multiLevelType w:val="hybridMultilevel"/>
    <w:tmpl w:val="82662B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D7310"/>
    <w:multiLevelType w:val="hybridMultilevel"/>
    <w:tmpl w:val="D994BDC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791B5B2"/>
    <w:multiLevelType w:val="hybridMultilevel"/>
    <w:tmpl w:val="FFFFFFFF"/>
    <w:lvl w:ilvl="0" w:tplc="1BF627D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1" w:tplc="A9FCACC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FC8B58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79E957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4804B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ADC3B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EBAF7F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42F23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94442B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AF84501"/>
    <w:multiLevelType w:val="hybridMultilevel"/>
    <w:tmpl w:val="127EE9F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ED80849"/>
    <w:multiLevelType w:val="hybridMultilevel"/>
    <w:tmpl w:val="BACE21BC"/>
    <w:lvl w:ilvl="0" w:tplc="FFFFFFFF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hint="default" w:ascii="Wingdings" w:hAnsi="Wingdings"/>
      </w:rPr>
    </w:lvl>
  </w:abstractNum>
  <w:abstractNum w:abstractNumId="5" w15:restartNumberingAfterBreak="0">
    <w:nsid w:val="1F57CD87"/>
    <w:multiLevelType w:val="hybridMultilevel"/>
    <w:tmpl w:val="FFFFFFFF"/>
    <w:lvl w:ilvl="0" w:tplc="0ED8AFB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F5AD518">
      <w:start w:val="1"/>
      <w:numFmt w:val="bullet"/>
      <w:lvlText w:val="o"/>
      <w:lvlJc w:val="left"/>
      <w:pPr>
        <w:ind w:left="-720" w:hanging="360"/>
      </w:pPr>
      <w:rPr>
        <w:rFonts w:hint="default" w:ascii="Courier New" w:hAnsi="Courier New"/>
      </w:rPr>
    </w:lvl>
    <w:lvl w:ilvl="2" w:tplc="7938C4F6">
      <w:start w:val="1"/>
      <w:numFmt w:val="bullet"/>
      <w:lvlText w:val=""/>
      <w:lvlJc w:val="left"/>
      <w:pPr>
        <w:ind w:left="0" w:hanging="360"/>
      </w:pPr>
      <w:rPr>
        <w:rFonts w:hint="default" w:ascii="Wingdings" w:hAnsi="Wingdings"/>
      </w:rPr>
    </w:lvl>
    <w:lvl w:ilvl="3" w:tplc="98A0C5C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4" w:tplc="25DE147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5" w:tplc="872659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6" w:tplc="F51E45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7" w:tplc="9DECD30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8" w:tplc="425409D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</w:abstractNum>
  <w:abstractNum w:abstractNumId="6" w15:restartNumberingAfterBreak="0">
    <w:nsid w:val="28282745"/>
    <w:multiLevelType w:val="hybridMultilevel"/>
    <w:tmpl w:val="FFFFFFFF"/>
    <w:lvl w:ilvl="0" w:tplc="C7F6AC1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EEA1F7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8ACD4B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4CD4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6A6B3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B6B6F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7CC6E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F68BB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67657B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95153B5"/>
    <w:multiLevelType w:val="hybridMultilevel"/>
    <w:tmpl w:val="ACC0E0B2"/>
    <w:lvl w:ilvl="0" w:tplc="ACCCAD5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8E78B4"/>
    <w:multiLevelType w:val="hybridMultilevel"/>
    <w:tmpl w:val="D9449DA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08F2B88"/>
    <w:multiLevelType w:val="hybridMultilevel"/>
    <w:tmpl w:val="56683DF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0E94D04"/>
    <w:multiLevelType w:val="hybridMultilevel"/>
    <w:tmpl w:val="FFFFFFFF"/>
    <w:lvl w:ilvl="0" w:tplc="316EBC1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A34A4F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4F616F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69C00D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4" w:tplc="C25A7CC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FEAD75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F427DE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37AFCB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3A0CB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69B7D6C"/>
    <w:multiLevelType w:val="hybridMultilevel"/>
    <w:tmpl w:val="F8AA4EA4"/>
    <w:lvl w:ilvl="0" w:tplc="ACCCAD56">
      <w:start w:val="1"/>
      <w:numFmt w:val="decimal"/>
      <w:lvlText w:val="%1."/>
      <w:lvlJc w:val="left"/>
      <w:pPr>
        <w:ind w:left="108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75B1A69"/>
    <w:multiLevelType w:val="hybridMultilevel"/>
    <w:tmpl w:val="FFFFFFFF"/>
    <w:lvl w:ilvl="0" w:tplc="F41203B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15C44F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234DAD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EEC61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B1449B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316029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C6A2E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F78577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8962D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FF16971"/>
    <w:multiLevelType w:val="hybridMultilevel"/>
    <w:tmpl w:val="FFFFFFFF"/>
    <w:lvl w:ilvl="0" w:tplc="B49EA9A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FF057A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3E600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EDC9F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AA444A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CB805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EA6B7A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DC0DDD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786DFC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D4152F1"/>
    <w:multiLevelType w:val="hybridMultilevel"/>
    <w:tmpl w:val="5A9C6FF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D9567B6"/>
    <w:multiLevelType w:val="hybridMultilevel"/>
    <w:tmpl w:val="B2362EC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480509B"/>
    <w:multiLevelType w:val="hybridMultilevel"/>
    <w:tmpl w:val="452070BC"/>
    <w:lvl w:ilvl="0" w:tplc="04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6782AE79"/>
    <w:multiLevelType w:val="hybridMultilevel"/>
    <w:tmpl w:val="FFFFFFFF"/>
    <w:lvl w:ilvl="0" w:tplc="0DD040F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3ACCF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ED8F7A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958624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D26FF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CB22A0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D3C4D4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3661F0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AEA9CB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63010297">
    <w:abstractNumId w:val="13"/>
  </w:num>
  <w:num w:numId="2" w16cid:durableId="2089688431">
    <w:abstractNumId w:val="12"/>
  </w:num>
  <w:num w:numId="3" w16cid:durableId="234584368">
    <w:abstractNumId w:val="17"/>
  </w:num>
  <w:num w:numId="4" w16cid:durableId="680276401">
    <w:abstractNumId w:val="5"/>
  </w:num>
  <w:num w:numId="5" w16cid:durableId="609093789">
    <w:abstractNumId w:val="10"/>
  </w:num>
  <w:num w:numId="6" w16cid:durableId="2073498939">
    <w:abstractNumId w:val="2"/>
  </w:num>
  <w:num w:numId="7" w16cid:durableId="915212429">
    <w:abstractNumId w:val="3"/>
  </w:num>
  <w:num w:numId="8" w16cid:durableId="1320964327">
    <w:abstractNumId w:val="15"/>
  </w:num>
  <w:num w:numId="9" w16cid:durableId="736704138">
    <w:abstractNumId w:val="9"/>
  </w:num>
  <w:num w:numId="10" w16cid:durableId="591931759">
    <w:abstractNumId w:val="4"/>
  </w:num>
  <w:num w:numId="11" w16cid:durableId="1254972979">
    <w:abstractNumId w:val="8"/>
  </w:num>
  <w:num w:numId="12" w16cid:durableId="1716614598">
    <w:abstractNumId w:val="1"/>
  </w:num>
  <w:num w:numId="13" w16cid:durableId="1415929791">
    <w:abstractNumId w:val="0"/>
  </w:num>
  <w:num w:numId="14" w16cid:durableId="1364553997">
    <w:abstractNumId w:val="7"/>
  </w:num>
  <w:num w:numId="15" w16cid:durableId="2051025515">
    <w:abstractNumId w:val="16"/>
  </w:num>
  <w:num w:numId="16" w16cid:durableId="320038976">
    <w:abstractNumId w:val="11"/>
  </w:num>
  <w:num w:numId="17" w16cid:durableId="1925796760">
    <w:abstractNumId w:val="14"/>
  </w:num>
  <w:num w:numId="18" w16cid:durableId="852375611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rc0MDQ1MjSxMDQ3MzRX0lEKTi0uzszPAykwrgUAtTSYuywAAAA="/>
  </w:docVars>
  <w:rsids>
    <w:rsidRoot w:val="00A854FE"/>
    <w:rsid w:val="000000DB"/>
    <w:rsid w:val="00016739"/>
    <w:rsid w:val="00024457"/>
    <w:rsid w:val="00031B62"/>
    <w:rsid w:val="00041E52"/>
    <w:rsid w:val="000455E2"/>
    <w:rsid w:val="00061792"/>
    <w:rsid w:val="00072BD3"/>
    <w:rsid w:val="0008069F"/>
    <w:rsid w:val="000A087F"/>
    <w:rsid w:val="000C28D4"/>
    <w:rsid w:val="000C29A1"/>
    <w:rsid w:val="000C2CA5"/>
    <w:rsid w:val="000C6594"/>
    <w:rsid w:val="000C7222"/>
    <w:rsid w:val="000D7CAE"/>
    <w:rsid w:val="000E0B0A"/>
    <w:rsid w:val="000E2B76"/>
    <w:rsid w:val="000F1FE7"/>
    <w:rsid w:val="000F2821"/>
    <w:rsid w:val="000F403D"/>
    <w:rsid w:val="000F6CBD"/>
    <w:rsid w:val="00104826"/>
    <w:rsid w:val="00105B74"/>
    <w:rsid w:val="001300DF"/>
    <w:rsid w:val="00134AA4"/>
    <w:rsid w:val="001368E1"/>
    <w:rsid w:val="00138D8F"/>
    <w:rsid w:val="00156248"/>
    <w:rsid w:val="001720FF"/>
    <w:rsid w:val="0017663B"/>
    <w:rsid w:val="00176B18"/>
    <w:rsid w:val="001A0A0A"/>
    <w:rsid w:val="001B57CA"/>
    <w:rsid w:val="001C2A7D"/>
    <w:rsid w:val="001C2FFD"/>
    <w:rsid w:val="001C77C2"/>
    <w:rsid w:val="001D7ED2"/>
    <w:rsid w:val="001F6B89"/>
    <w:rsid w:val="002024CF"/>
    <w:rsid w:val="002345A7"/>
    <w:rsid w:val="00245EA1"/>
    <w:rsid w:val="00262BA6"/>
    <w:rsid w:val="00284C23"/>
    <w:rsid w:val="0029657E"/>
    <w:rsid w:val="002A3654"/>
    <w:rsid w:val="002A5873"/>
    <w:rsid w:val="002C481A"/>
    <w:rsid w:val="002C5A3B"/>
    <w:rsid w:val="002D79D2"/>
    <w:rsid w:val="003046D6"/>
    <w:rsid w:val="00306A8C"/>
    <w:rsid w:val="00312FEF"/>
    <w:rsid w:val="00322338"/>
    <w:rsid w:val="00324019"/>
    <w:rsid w:val="00337D99"/>
    <w:rsid w:val="00352B69"/>
    <w:rsid w:val="00363094"/>
    <w:rsid w:val="0037125B"/>
    <w:rsid w:val="00397534"/>
    <w:rsid w:val="003A41B9"/>
    <w:rsid w:val="003A67A2"/>
    <w:rsid w:val="003A75CE"/>
    <w:rsid w:val="003B35B5"/>
    <w:rsid w:val="003C019D"/>
    <w:rsid w:val="003F28DD"/>
    <w:rsid w:val="003F3F26"/>
    <w:rsid w:val="003F6301"/>
    <w:rsid w:val="003F77D2"/>
    <w:rsid w:val="00406A41"/>
    <w:rsid w:val="004156D3"/>
    <w:rsid w:val="00417179"/>
    <w:rsid w:val="004205DA"/>
    <w:rsid w:val="00425EBA"/>
    <w:rsid w:val="00426A45"/>
    <w:rsid w:val="0046290F"/>
    <w:rsid w:val="00485F20"/>
    <w:rsid w:val="00494062"/>
    <w:rsid w:val="004A6583"/>
    <w:rsid w:val="004B3C25"/>
    <w:rsid w:val="004C0A75"/>
    <w:rsid w:val="004E73FF"/>
    <w:rsid w:val="005012B9"/>
    <w:rsid w:val="00527956"/>
    <w:rsid w:val="00543C17"/>
    <w:rsid w:val="00555CAF"/>
    <w:rsid w:val="0056495F"/>
    <w:rsid w:val="00573576"/>
    <w:rsid w:val="00575F9E"/>
    <w:rsid w:val="00576700"/>
    <w:rsid w:val="005B5F51"/>
    <w:rsid w:val="005C69A9"/>
    <w:rsid w:val="00604EA1"/>
    <w:rsid w:val="00624AD0"/>
    <w:rsid w:val="00636CE2"/>
    <w:rsid w:val="006378E7"/>
    <w:rsid w:val="00647B2D"/>
    <w:rsid w:val="006512A1"/>
    <w:rsid w:val="00653069"/>
    <w:rsid w:val="00671A0D"/>
    <w:rsid w:val="00687202"/>
    <w:rsid w:val="0069384E"/>
    <w:rsid w:val="00694998"/>
    <w:rsid w:val="00694C33"/>
    <w:rsid w:val="006C3F48"/>
    <w:rsid w:val="006C5EFF"/>
    <w:rsid w:val="006D46E8"/>
    <w:rsid w:val="006D5016"/>
    <w:rsid w:val="006E224B"/>
    <w:rsid w:val="006E6C2A"/>
    <w:rsid w:val="006F347B"/>
    <w:rsid w:val="0073378D"/>
    <w:rsid w:val="0073724A"/>
    <w:rsid w:val="00760A43"/>
    <w:rsid w:val="007623BE"/>
    <w:rsid w:val="00762CAF"/>
    <w:rsid w:val="00771079"/>
    <w:rsid w:val="0079070C"/>
    <w:rsid w:val="00793074"/>
    <w:rsid w:val="007A7ACA"/>
    <w:rsid w:val="007B202E"/>
    <w:rsid w:val="007B31CE"/>
    <w:rsid w:val="007E18FB"/>
    <w:rsid w:val="007E5556"/>
    <w:rsid w:val="00806C10"/>
    <w:rsid w:val="008074EC"/>
    <w:rsid w:val="00811D6F"/>
    <w:rsid w:val="00813B29"/>
    <w:rsid w:val="00816CB7"/>
    <w:rsid w:val="00824D68"/>
    <w:rsid w:val="00830995"/>
    <w:rsid w:val="00847BE5"/>
    <w:rsid w:val="00851EBE"/>
    <w:rsid w:val="008A4848"/>
    <w:rsid w:val="008A4914"/>
    <w:rsid w:val="008C0CFF"/>
    <w:rsid w:val="008E297A"/>
    <w:rsid w:val="008E4B29"/>
    <w:rsid w:val="008F4C25"/>
    <w:rsid w:val="0090034F"/>
    <w:rsid w:val="00910152"/>
    <w:rsid w:val="0092025B"/>
    <w:rsid w:val="009229CA"/>
    <w:rsid w:val="00925B3F"/>
    <w:rsid w:val="00952633"/>
    <w:rsid w:val="00954173"/>
    <w:rsid w:val="009573FD"/>
    <w:rsid w:val="00974A18"/>
    <w:rsid w:val="00976FE4"/>
    <w:rsid w:val="00980854"/>
    <w:rsid w:val="00980EE7"/>
    <w:rsid w:val="0098475D"/>
    <w:rsid w:val="009C2A44"/>
    <w:rsid w:val="009C4B63"/>
    <w:rsid w:val="009E5587"/>
    <w:rsid w:val="009F025F"/>
    <w:rsid w:val="009F7207"/>
    <w:rsid w:val="00A15A93"/>
    <w:rsid w:val="00A166C7"/>
    <w:rsid w:val="00A25F2D"/>
    <w:rsid w:val="00A519B7"/>
    <w:rsid w:val="00A63F5E"/>
    <w:rsid w:val="00A67879"/>
    <w:rsid w:val="00A73DB1"/>
    <w:rsid w:val="00A854FE"/>
    <w:rsid w:val="00A90D01"/>
    <w:rsid w:val="00A93B5A"/>
    <w:rsid w:val="00AA1869"/>
    <w:rsid w:val="00AA1C42"/>
    <w:rsid w:val="00AB357F"/>
    <w:rsid w:val="00AD1677"/>
    <w:rsid w:val="00AE01B6"/>
    <w:rsid w:val="00AE4163"/>
    <w:rsid w:val="00AF52AC"/>
    <w:rsid w:val="00B06D22"/>
    <w:rsid w:val="00B07D03"/>
    <w:rsid w:val="00B07F2A"/>
    <w:rsid w:val="00B11902"/>
    <w:rsid w:val="00B2750B"/>
    <w:rsid w:val="00B47CFC"/>
    <w:rsid w:val="00B85819"/>
    <w:rsid w:val="00B87F1F"/>
    <w:rsid w:val="00B9592A"/>
    <w:rsid w:val="00BA2941"/>
    <w:rsid w:val="00BA6107"/>
    <w:rsid w:val="00BB3C93"/>
    <w:rsid w:val="00BC1548"/>
    <w:rsid w:val="00BD2F8F"/>
    <w:rsid w:val="00BE634E"/>
    <w:rsid w:val="00BE7257"/>
    <w:rsid w:val="00C01141"/>
    <w:rsid w:val="00C03DB9"/>
    <w:rsid w:val="00C35723"/>
    <w:rsid w:val="00C563BC"/>
    <w:rsid w:val="00C7172B"/>
    <w:rsid w:val="00C73FC6"/>
    <w:rsid w:val="00C86853"/>
    <w:rsid w:val="00CA0371"/>
    <w:rsid w:val="00CA1129"/>
    <w:rsid w:val="00CA3192"/>
    <w:rsid w:val="00CA3486"/>
    <w:rsid w:val="00CA5C94"/>
    <w:rsid w:val="00CB6C13"/>
    <w:rsid w:val="00CC05F8"/>
    <w:rsid w:val="00CC444E"/>
    <w:rsid w:val="00CC6156"/>
    <w:rsid w:val="00CC6A46"/>
    <w:rsid w:val="00CD4841"/>
    <w:rsid w:val="00CE2A10"/>
    <w:rsid w:val="00CE76FB"/>
    <w:rsid w:val="00CF3C0F"/>
    <w:rsid w:val="00D01558"/>
    <w:rsid w:val="00D01842"/>
    <w:rsid w:val="00D14CBF"/>
    <w:rsid w:val="00D27577"/>
    <w:rsid w:val="00D51FE6"/>
    <w:rsid w:val="00D642B4"/>
    <w:rsid w:val="00D705D6"/>
    <w:rsid w:val="00D766A9"/>
    <w:rsid w:val="00D875C9"/>
    <w:rsid w:val="00D96694"/>
    <w:rsid w:val="00DA33FD"/>
    <w:rsid w:val="00DA3CE7"/>
    <w:rsid w:val="00DA3E4F"/>
    <w:rsid w:val="00DD070B"/>
    <w:rsid w:val="00DD55D1"/>
    <w:rsid w:val="00DE43DA"/>
    <w:rsid w:val="00E239DE"/>
    <w:rsid w:val="00E23A01"/>
    <w:rsid w:val="00E365D8"/>
    <w:rsid w:val="00E447DA"/>
    <w:rsid w:val="00E760BD"/>
    <w:rsid w:val="00E81A54"/>
    <w:rsid w:val="00E91638"/>
    <w:rsid w:val="00E93104"/>
    <w:rsid w:val="00E9331C"/>
    <w:rsid w:val="00E93469"/>
    <w:rsid w:val="00E94A6C"/>
    <w:rsid w:val="00EA0333"/>
    <w:rsid w:val="00EA1EFA"/>
    <w:rsid w:val="00EB2679"/>
    <w:rsid w:val="00EB2BFB"/>
    <w:rsid w:val="00EC3BAD"/>
    <w:rsid w:val="00ED6A5C"/>
    <w:rsid w:val="00EE0FDA"/>
    <w:rsid w:val="00EF5524"/>
    <w:rsid w:val="00F00E35"/>
    <w:rsid w:val="00F1099A"/>
    <w:rsid w:val="00F52B52"/>
    <w:rsid w:val="00F65841"/>
    <w:rsid w:val="00F720BB"/>
    <w:rsid w:val="00FA7471"/>
    <w:rsid w:val="00FB7459"/>
    <w:rsid w:val="00FB99BE"/>
    <w:rsid w:val="00FC41F8"/>
    <w:rsid w:val="00FD4D13"/>
    <w:rsid w:val="00FE4A9C"/>
    <w:rsid w:val="00FF0130"/>
    <w:rsid w:val="00FF5EA2"/>
    <w:rsid w:val="011BEFF0"/>
    <w:rsid w:val="012EFBC7"/>
    <w:rsid w:val="01D56B06"/>
    <w:rsid w:val="0270F862"/>
    <w:rsid w:val="02762DF9"/>
    <w:rsid w:val="029DF5E4"/>
    <w:rsid w:val="02C3A8EB"/>
    <w:rsid w:val="03D5BE3F"/>
    <w:rsid w:val="0405D857"/>
    <w:rsid w:val="05828C0E"/>
    <w:rsid w:val="05C782FD"/>
    <w:rsid w:val="0632225B"/>
    <w:rsid w:val="06C22265"/>
    <w:rsid w:val="075C62F2"/>
    <w:rsid w:val="078F8792"/>
    <w:rsid w:val="0838F6C1"/>
    <w:rsid w:val="097E955C"/>
    <w:rsid w:val="09D8FF9F"/>
    <w:rsid w:val="0A8199ED"/>
    <w:rsid w:val="0ABEA590"/>
    <w:rsid w:val="0B284695"/>
    <w:rsid w:val="0B2B091C"/>
    <w:rsid w:val="0B554417"/>
    <w:rsid w:val="0B72CD2A"/>
    <w:rsid w:val="0D2BB664"/>
    <w:rsid w:val="0D393295"/>
    <w:rsid w:val="0DAB2706"/>
    <w:rsid w:val="0DCAA857"/>
    <w:rsid w:val="0EF38828"/>
    <w:rsid w:val="0F1DC323"/>
    <w:rsid w:val="0F84FDEA"/>
    <w:rsid w:val="0FA47F3B"/>
    <w:rsid w:val="0FDE9EDF"/>
    <w:rsid w:val="0FE64E01"/>
    <w:rsid w:val="10212D56"/>
    <w:rsid w:val="1077C3C3"/>
    <w:rsid w:val="10CA36E3"/>
    <w:rsid w:val="117C02D7"/>
    <w:rsid w:val="11CDA116"/>
    <w:rsid w:val="123FC858"/>
    <w:rsid w:val="12CAE42B"/>
    <w:rsid w:val="12EB9F04"/>
    <w:rsid w:val="12FE6E6D"/>
    <w:rsid w:val="1317D338"/>
    <w:rsid w:val="138F7E8D"/>
    <w:rsid w:val="13BF7167"/>
    <w:rsid w:val="1450E729"/>
    <w:rsid w:val="1492B5EF"/>
    <w:rsid w:val="14D7DFAF"/>
    <w:rsid w:val="1531DAB3"/>
    <w:rsid w:val="1543AD02"/>
    <w:rsid w:val="16C388E2"/>
    <w:rsid w:val="16F08664"/>
    <w:rsid w:val="1712DF6C"/>
    <w:rsid w:val="17150A7B"/>
    <w:rsid w:val="1751D67B"/>
    <w:rsid w:val="180F1BCA"/>
    <w:rsid w:val="18736139"/>
    <w:rsid w:val="1878FB77"/>
    <w:rsid w:val="18D7D979"/>
    <w:rsid w:val="19392990"/>
    <w:rsid w:val="195E9F2E"/>
    <w:rsid w:val="1A0F9641"/>
    <w:rsid w:val="1A8F6C85"/>
    <w:rsid w:val="1AF37F23"/>
    <w:rsid w:val="1B012E25"/>
    <w:rsid w:val="1B8C558B"/>
    <w:rsid w:val="1BE5219F"/>
    <w:rsid w:val="1C68DDC7"/>
    <w:rsid w:val="1C8FB42B"/>
    <w:rsid w:val="1CDB0509"/>
    <w:rsid w:val="1CECD758"/>
    <w:rsid w:val="1DAE4991"/>
    <w:rsid w:val="1E0A4866"/>
    <w:rsid w:val="1E770740"/>
    <w:rsid w:val="1EB1B3C4"/>
    <w:rsid w:val="1FB1EC31"/>
    <w:rsid w:val="1FDEE9B3"/>
    <w:rsid w:val="2050DE24"/>
    <w:rsid w:val="21889AEC"/>
    <w:rsid w:val="21993F46"/>
    <w:rsid w:val="220B33B7"/>
    <w:rsid w:val="22BF29BF"/>
    <w:rsid w:val="237D9D03"/>
    <w:rsid w:val="23B4E4F0"/>
    <w:rsid w:val="2462BF6D"/>
    <w:rsid w:val="24AAD2F2"/>
    <w:rsid w:val="24CD2BFA"/>
    <w:rsid w:val="24E2BCEF"/>
    <w:rsid w:val="2527810D"/>
    <w:rsid w:val="25415EC1"/>
    <w:rsid w:val="25423D01"/>
    <w:rsid w:val="255119F8"/>
    <w:rsid w:val="25FDEDBE"/>
    <w:rsid w:val="262AEB40"/>
    <w:rsid w:val="270157F1"/>
    <w:rsid w:val="27386D0D"/>
    <w:rsid w:val="2757EE5E"/>
    <w:rsid w:val="27D14375"/>
    <w:rsid w:val="28498642"/>
    <w:rsid w:val="28F00019"/>
    <w:rsid w:val="29199904"/>
    <w:rsid w:val="29944FDC"/>
    <w:rsid w:val="29A3B9B3"/>
    <w:rsid w:val="2AE19D99"/>
    <w:rsid w:val="2B6AFE97"/>
    <w:rsid w:val="2B73135B"/>
    <w:rsid w:val="2BBD71B7"/>
    <w:rsid w:val="2BF6DA1B"/>
    <w:rsid w:val="2CA085B8"/>
    <w:rsid w:val="2CD0AB63"/>
    <w:rsid w:val="2D156F81"/>
    <w:rsid w:val="2D993641"/>
    <w:rsid w:val="2E18D9B4"/>
    <w:rsid w:val="2E4F301A"/>
    <w:rsid w:val="2E7D1F23"/>
    <w:rsid w:val="2EB171B8"/>
    <w:rsid w:val="2EEC1E3C"/>
    <w:rsid w:val="2F0B457E"/>
    <w:rsid w:val="2F236629"/>
    <w:rsid w:val="2F2628B0"/>
    <w:rsid w:val="3019542B"/>
    <w:rsid w:val="307DCC6B"/>
    <w:rsid w:val="30FD3D0D"/>
    <w:rsid w:val="317E4CD9"/>
    <w:rsid w:val="33490862"/>
    <w:rsid w:val="33A30366"/>
    <w:rsid w:val="33C251E6"/>
    <w:rsid w:val="341C4CEA"/>
    <w:rsid w:val="34611C9B"/>
    <w:rsid w:val="3537B08A"/>
    <w:rsid w:val="35921130"/>
    <w:rsid w:val="35BBAA1B"/>
    <w:rsid w:val="361CFA32"/>
    <w:rsid w:val="36508474"/>
    <w:rsid w:val="36E19494"/>
    <w:rsid w:val="37A2FD30"/>
    <w:rsid w:val="3829F5B6"/>
    <w:rsid w:val="393F3238"/>
    <w:rsid w:val="395A903C"/>
    <w:rsid w:val="3A5DC79E"/>
    <w:rsid w:val="3B313EF7"/>
    <w:rsid w:val="3B46069E"/>
    <w:rsid w:val="3B5AD7E2"/>
    <w:rsid w:val="3BC57740"/>
    <w:rsid w:val="3BCE9D53"/>
    <w:rsid w:val="3BF9C9D5"/>
    <w:rsid w:val="3C31B4CD"/>
    <w:rsid w:val="3C8B3F97"/>
    <w:rsid w:val="3D055EF7"/>
    <w:rsid w:val="3D61AC48"/>
    <w:rsid w:val="3DF91657"/>
    <w:rsid w:val="3E3818F9"/>
    <w:rsid w:val="3E53442C"/>
    <w:rsid w:val="3F11849F"/>
    <w:rsid w:val="403EED5F"/>
    <w:rsid w:val="40D394E7"/>
    <w:rsid w:val="40EB5B83"/>
    <w:rsid w:val="41009269"/>
    <w:rsid w:val="412A2B54"/>
    <w:rsid w:val="41305272"/>
    <w:rsid w:val="4281422F"/>
    <w:rsid w:val="428B2B5E"/>
    <w:rsid w:val="42920DC7"/>
    <w:rsid w:val="42AA43A2"/>
    <w:rsid w:val="42DA694D"/>
    <w:rsid w:val="43040238"/>
    <w:rsid w:val="43B1780E"/>
    <w:rsid w:val="43B6A212"/>
    <w:rsid w:val="43C5A742"/>
    <w:rsid w:val="4404E74D"/>
    <w:rsid w:val="4422979E"/>
    <w:rsid w:val="4486DD0D"/>
    <w:rsid w:val="44ADB371"/>
    <w:rsid w:val="44EB554D"/>
    <w:rsid w:val="44F5DC26"/>
    <w:rsid w:val="452FE69A"/>
    <w:rsid w:val="46231215"/>
    <w:rsid w:val="468AEEEC"/>
    <w:rsid w:val="469E2D94"/>
    <w:rsid w:val="46B487D7"/>
    <w:rsid w:val="4706FAF7"/>
    <w:rsid w:val="4754B352"/>
    <w:rsid w:val="47A32A63"/>
    <w:rsid w:val="494221F2"/>
    <w:rsid w:val="49C1C565"/>
    <w:rsid w:val="4A188EA3"/>
    <w:rsid w:val="4A260AD4"/>
    <w:rsid w:val="4A536DF8"/>
    <w:rsid w:val="4AAA0465"/>
    <w:rsid w:val="4B416E74"/>
    <w:rsid w:val="4B6BA96F"/>
    <w:rsid w:val="4C49D0D5"/>
    <w:rsid w:val="4CF5CFBA"/>
    <w:rsid w:val="4D458053"/>
    <w:rsid w:val="4DA96BB3"/>
    <w:rsid w:val="4DACBB1A"/>
    <w:rsid w:val="4E008F00"/>
    <w:rsid w:val="4E48EA86"/>
    <w:rsid w:val="4F117564"/>
    <w:rsid w:val="4F11E59E"/>
    <w:rsid w:val="4F34287B"/>
    <w:rsid w:val="4F48F022"/>
    <w:rsid w:val="4F4BC7D9"/>
    <w:rsid w:val="4F8508FF"/>
    <w:rsid w:val="4FA2EB26"/>
    <w:rsid w:val="50678588"/>
    <w:rsid w:val="50BE4EC6"/>
    <w:rsid w:val="51343F46"/>
    <w:rsid w:val="517FC0FF"/>
    <w:rsid w:val="51CC72A3"/>
    <w:rsid w:val="51CF352A"/>
    <w:rsid w:val="52230910"/>
    <w:rsid w:val="536B6A32"/>
    <w:rsid w:val="53B06121"/>
    <w:rsid w:val="53EA80C5"/>
    <w:rsid w:val="544F5314"/>
    <w:rsid w:val="546ED465"/>
    <w:rsid w:val="54BE84FE"/>
    <w:rsid w:val="54EB8280"/>
    <w:rsid w:val="55054CED"/>
    <w:rsid w:val="5597B436"/>
    <w:rsid w:val="569B1E69"/>
    <w:rsid w:val="56A8D803"/>
    <w:rsid w:val="56C95573"/>
    <w:rsid w:val="56F5196D"/>
    <w:rsid w:val="570A1D82"/>
    <w:rsid w:val="577F074B"/>
    <w:rsid w:val="57F25C82"/>
    <w:rsid w:val="58B4018C"/>
    <w:rsid w:val="58E42737"/>
    <w:rsid w:val="5A3E27D7"/>
    <w:rsid w:val="5AB7715B"/>
    <w:rsid w:val="5AC68CB6"/>
    <w:rsid w:val="5AF51337"/>
    <w:rsid w:val="5B36E1FD"/>
    <w:rsid w:val="5B48E71D"/>
    <w:rsid w:val="5B7C0BBD"/>
    <w:rsid w:val="5B927C2B"/>
    <w:rsid w:val="5B9CC696"/>
    <w:rsid w:val="5C7F8088"/>
    <w:rsid w:val="5C91483F"/>
    <w:rsid w:val="5D18E2D5"/>
    <w:rsid w:val="5D6B1987"/>
    <w:rsid w:val="5DACE84D"/>
    <w:rsid w:val="5DAFDDA5"/>
    <w:rsid w:val="5E1B83BA"/>
    <w:rsid w:val="5EB4B336"/>
    <w:rsid w:val="5FAF34BF"/>
    <w:rsid w:val="60B3C24F"/>
    <w:rsid w:val="612626FA"/>
    <w:rsid w:val="614B2C5E"/>
    <w:rsid w:val="618A2F00"/>
    <w:rsid w:val="61A55A33"/>
    <w:rsid w:val="61DCD4F1"/>
    <w:rsid w:val="62639AA6"/>
    <w:rsid w:val="62FF8DA4"/>
    <w:rsid w:val="630D09D5"/>
    <w:rsid w:val="643D718A"/>
    <w:rsid w:val="6452A870"/>
    <w:rsid w:val="646AA1DD"/>
    <w:rsid w:val="647C415B"/>
    <w:rsid w:val="662C7F54"/>
    <w:rsid w:val="664B40F4"/>
    <w:rsid w:val="66F2E9BB"/>
    <w:rsid w:val="66F50A32"/>
    <w:rsid w:val="677BA8A9"/>
    <w:rsid w:val="67897EE9"/>
    <w:rsid w:val="679B5138"/>
    <w:rsid w:val="67D8F314"/>
    <w:rsid w:val="68032E0F"/>
    <w:rsid w:val="682CC6FA"/>
    <w:rsid w:val="683D6B54"/>
    <w:rsid w:val="6881FCA1"/>
    <w:rsid w:val="68913F3A"/>
    <w:rsid w:val="68C6F390"/>
    <w:rsid w:val="68EA16E1"/>
    <w:rsid w:val="68F817FD"/>
    <w:rsid w:val="69A23131"/>
    <w:rsid w:val="69D9A05C"/>
    <w:rsid w:val="6A49A727"/>
    <w:rsid w:val="6A5910FE"/>
    <w:rsid w:val="6AF1E766"/>
    <w:rsid w:val="6BA17220"/>
    <w:rsid w:val="6BAD6552"/>
    <w:rsid w:val="6BE5AA59"/>
    <w:rsid w:val="6C32E7E2"/>
    <w:rsid w:val="6C9437F9"/>
    <w:rsid w:val="6CFF0A28"/>
    <w:rsid w:val="6D25ADBB"/>
    <w:rsid w:val="6D58D25B"/>
    <w:rsid w:val="6D7820DB"/>
    <w:rsid w:val="6DCF1CEA"/>
    <w:rsid w:val="6EBDBF76"/>
    <w:rsid w:val="6F129B0E"/>
    <w:rsid w:val="6F78CE23"/>
    <w:rsid w:val="6F881C4F"/>
    <w:rsid w:val="6FB66FFF"/>
    <w:rsid w:val="6FBDC512"/>
    <w:rsid w:val="6FDAF416"/>
    <w:rsid w:val="6FEAC294"/>
    <w:rsid w:val="703D6885"/>
    <w:rsid w:val="7047E5C1"/>
    <w:rsid w:val="70FED121"/>
    <w:rsid w:val="7152A507"/>
    <w:rsid w:val="719B008D"/>
    <w:rsid w:val="71DFC4AB"/>
    <w:rsid w:val="72863E82"/>
    <w:rsid w:val="72DCE082"/>
    <w:rsid w:val="732F7AE0"/>
    <w:rsid w:val="7344B1C6"/>
    <w:rsid w:val="739E705C"/>
    <w:rsid w:val="74599439"/>
    <w:rsid w:val="745AF5FA"/>
    <w:rsid w:val="74BD05C2"/>
    <w:rsid w:val="75214B31"/>
    <w:rsid w:val="7545CF48"/>
    <w:rsid w:val="754B862C"/>
    <w:rsid w:val="75559DC6"/>
    <w:rsid w:val="75751F17"/>
    <w:rsid w:val="7585C371"/>
    <w:rsid w:val="759AA048"/>
    <w:rsid w:val="75E71388"/>
    <w:rsid w:val="76DDD66B"/>
    <w:rsid w:val="773D567D"/>
    <w:rsid w:val="7793ECEA"/>
    <w:rsid w:val="77A1691B"/>
    <w:rsid w:val="77C0EA6C"/>
    <w:rsid w:val="78E9CA3D"/>
    <w:rsid w:val="793D9E23"/>
    <w:rsid w:val="79ED3470"/>
    <w:rsid w:val="7A140AD4"/>
    <w:rsid w:val="7A2F68D8"/>
    <w:rsid w:val="7A63F8D6"/>
    <w:rsid w:val="7B5F9DBC"/>
    <w:rsid w:val="7BABC280"/>
    <w:rsid w:val="7C061793"/>
    <w:rsid w:val="7C210658"/>
    <w:rsid w:val="7C3D3842"/>
    <w:rsid w:val="7C7D69D4"/>
    <w:rsid w:val="7CC12640"/>
    <w:rsid w:val="7E47293E"/>
    <w:rsid w:val="7E88F804"/>
    <w:rsid w:val="7E8BBA8B"/>
    <w:rsid w:val="7E9AFD24"/>
    <w:rsid w:val="7EA87955"/>
    <w:rsid w:val="7EB0A444"/>
    <w:rsid w:val="7F51E884"/>
    <w:rsid w:val="7F7EE606"/>
    <w:rsid w:val="7FE35E46"/>
    <w:rsid w:val="7FE6C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C2C50D"/>
  <w15:chartTrackingRefBased/>
  <w15:docId w15:val="{F486A91B-0FD3-49E8-8DD8-669936A46E5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4D78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854F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47B2D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F77D2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73DB1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A73DB1"/>
  </w:style>
  <w:style w:type="paragraph" w:styleId="Footer">
    <w:name w:val="footer"/>
    <w:basedOn w:val="Normal"/>
    <w:link w:val="FooterChar"/>
    <w:uiPriority w:val="99"/>
    <w:unhideWhenUsed/>
    <w:rsid w:val="00A73DB1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A73DB1"/>
  </w:style>
  <w:style w:type="paragraph" w:styleId="Revision">
    <w:name w:val="Revision"/>
    <w:hidden/>
    <w:uiPriority w:val="99"/>
    <w:semiHidden/>
    <w:rsid w:val="00F65841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166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166C7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A166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66C7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A166C7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BE725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Pr>
      <w:rFonts w:asciiTheme="majorHAnsi" w:hAnsiTheme="majorHAnsi" w:eastAsiaTheme="majorEastAsia" w:cstheme="majorBidi"/>
      <w:color w:val="1F4D78" w:themeColor="accent1" w:themeShade="7F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694C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36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4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3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png" Id="rId13" /><Relationship Type="http://schemas.openxmlformats.org/officeDocument/2006/relationships/hyperlink" Target="https://wiki.lyrasis.org/display/DSDOC6x/Importing+and+Exporting+Items+via+Simple+Archive+Format" TargetMode="External" Id="rId18" /><Relationship Type="http://schemas.openxmlformats.org/officeDocument/2006/relationships/header" Target="header3.xml" Id="rId26" /><Relationship Type="http://schemas.openxmlformats.org/officeDocument/2006/relationships/customXml" Target="../customXml/item3.xml" Id="rId3" /><Relationship Type="http://schemas.openxmlformats.org/officeDocument/2006/relationships/hyperlink" Target="https://wiki.lib.sun.ac.za/index.php/SUNScholar/Metadata/Batch_Edit/SAFBuilder" TargetMode="External" Id="rId21" /><Relationship Type="http://schemas.openxmlformats.org/officeDocument/2006/relationships/settings" Target="settings.xml" Id="rId7" /><Relationship Type="http://schemas.openxmlformats.org/officeDocument/2006/relationships/image" Target="media/image1.png" Id="rId12" /><Relationship Type="http://schemas.openxmlformats.org/officeDocument/2006/relationships/hyperlink" Target="https://wiki.lyrasis.org/display/DSpaceDirectKB/Getting+Started+How-To" TargetMode="External" Id="rId17" /><Relationship Type="http://schemas.openxmlformats.org/officeDocument/2006/relationships/footer" Target="footer2.xml" Id="rId25" /><Relationship Type="http://schemas.openxmlformats.org/officeDocument/2006/relationships/customXml" Target="../customXml/item2.xml" Id="rId2" /><Relationship Type="http://schemas.openxmlformats.org/officeDocument/2006/relationships/hyperlink" Target="https://wiki.lyrasis.org/display/DSpaceDirectKB/Getting+Started+How-To" TargetMode="External" Id="rId16" /><Relationship Type="http://schemas.openxmlformats.org/officeDocument/2006/relationships/hyperlink" Target="https://github.com/DSpace-Labs/SAFBuilder" TargetMode="External" Id="rId20" /><Relationship Type="http://schemas.openxmlformats.org/officeDocument/2006/relationships/theme" Target="theme/theme1.xml" Id="rId29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github.com/jcreel/SAFCreator" TargetMode="External" Id="rId11" /><Relationship Type="http://schemas.openxmlformats.org/officeDocument/2006/relationships/footer" Target="footer1.xml" Id="rId24" /><Relationship Type="http://schemas.openxmlformats.org/officeDocument/2006/relationships/numbering" Target="numbering.xml" Id="rId5" /><Relationship Type="http://schemas.openxmlformats.org/officeDocument/2006/relationships/hyperlink" Target="https://wiki.lyrasis.org/display/DSPACE/Simple+Archive+Format+Packager" TargetMode="External" Id="rId15" /><Relationship Type="http://schemas.openxmlformats.org/officeDocument/2006/relationships/header" Target="header2.xml" Id="rId23" /><Relationship Type="http://schemas.openxmlformats.org/officeDocument/2006/relationships/fontTable" Target="fontTable.xml" Id="rId28" /><Relationship Type="http://schemas.openxmlformats.org/officeDocument/2006/relationships/endnotes" Target="endnotes.xml" Id="rId10" /><Relationship Type="http://schemas.openxmlformats.org/officeDocument/2006/relationships/hyperlink" Target="https://wiki.lyrasis.org/display/DSDOC6x/Metadata+and+Bitstream+Format+Registries" TargetMode="Externa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image" Target="media/image3.png" Id="rId14" /><Relationship Type="http://schemas.openxmlformats.org/officeDocument/2006/relationships/header" Target="header1.xml" Id="rId22" /><Relationship Type="http://schemas.openxmlformats.org/officeDocument/2006/relationships/footer" Target="footer3.xml" Id="rId27" /><Relationship Type="http://schemas.microsoft.com/office/2020/10/relationships/intelligence" Target="intelligence2.xml" Id="rId3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7C358D06CF9F469A2188EF9A1C4470" ma:contentTypeVersion="16" ma:contentTypeDescription="Create a new document." ma:contentTypeScope="" ma:versionID="61a18a2d96c10764965f38bee3a6717c">
  <xsd:schema xmlns:xsd="http://www.w3.org/2001/XMLSchema" xmlns:xs="http://www.w3.org/2001/XMLSchema" xmlns:p="http://schemas.microsoft.com/office/2006/metadata/properties" xmlns:ns2="22315c42-2ea2-4970-bb13-7b28821e28cc" xmlns:ns3="c2c5066f-2d9d-40ef-b446-ec052a9198cc" targetNamespace="http://schemas.microsoft.com/office/2006/metadata/properties" ma:root="true" ma:fieldsID="002b836fc024ffd53dd95a099a748dcc" ns2:_="" ns3:_="">
    <xsd:import namespace="22315c42-2ea2-4970-bb13-7b28821e28cc"/>
    <xsd:import namespace="c2c5066f-2d9d-40ef-b446-ec052a9198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315c42-2ea2-4970-bb13-7b28821e28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7e2460c1-68ac-49f9-8926-f1c18bc8cf1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c5066f-2d9d-40ef-b446-ec052a9198c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14e5f6c1-088b-4b8e-b237-3d61e02aab82}" ma:internalName="TaxCatchAll" ma:showField="CatchAllData" ma:web="c2c5066f-2d9d-40ef-b446-ec052a9198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2c5066f-2d9d-40ef-b446-ec052a9198cc" xsi:nil="true"/>
    <lcf76f155ced4ddcb4097134ff3c332f xmlns="22315c42-2ea2-4970-bb13-7b28821e28c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FEA22-6F7A-4291-A2E9-325FBB61B64A}"/>
</file>

<file path=customXml/itemProps2.xml><?xml version="1.0" encoding="utf-8"?>
<ds:datastoreItem xmlns:ds="http://schemas.openxmlformats.org/officeDocument/2006/customXml" ds:itemID="{7A3B793D-9095-425B-86C0-77F89D91E15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A966E8D-E8BA-4867-BA9B-9E92A6C3A4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52CB0E1-A460-4436-BEC8-D86C2CD290FE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The University of Texas at San Antonio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Esteban Cantu</dc:creator>
  <cp:keywords/>
  <dc:description/>
  <cp:lastModifiedBy>Emily Johnson</cp:lastModifiedBy>
  <cp:revision>53</cp:revision>
  <dcterms:created xsi:type="dcterms:W3CDTF">2022-07-08T20:47:00Z</dcterms:created>
  <dcterms:modified xsi:type="dcterms:W3CDTF">2022-07-18T17:54:25Z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0x010100637C358D06CF9F469A2188EF9A1C4470</vt:lpwstr>
  </property>
</Properties>
</file>